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4493" w:rsidRDefault="00E14493"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 xml:space="preserve">What is the procedure/timing for client to pre-populate employee name (editable by employee later), employee ID (not editable by employee), Date of Hire (not editable by employee) in Demographics and then obtain the user ID and password for new hire to go into </w:t>
      </w:r>
      <w:proofErr w:type="spellStart"/>
      <w:r>
        <w:rPr>
          <w:rFonts w:ascii="Arial" w:hAnsi="Arial" w:cs="Arial"/>
          <w:color w:val="333333"/>
          <w:sz w:val="21"/>
          <w:szCs w:val="21"/>
        </w:rPr>
        <w:t>PreBoard</w:t>
      </w:r>
      <w:proofErr w:type="spellEnd"/>
      <w:r>
        <w:rPr>
          <w:rFonts w:ascii="Arial" w:hAnsi="Arial" w:cs="Arial"/>
          <w:color w:val="333333"/>
          <w:sz w:val="21"/>
          <w:szCs w:val="21"/>
        </w:rPr>
        <w:t xml:space="preserve"> tunnel? No other information will be accessible by employer at this point.</w:t>
      </w:r>
    </w:p>
    <w:p w:rsidR="00E14493" w:rsidRDefault="00E14493"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 xml:space="preserve">Offshore comments: On demographics page, employee name, </w:t>
      </w:r>
      <w:proofErr w:type="gramStart"/>
      <w:r>
        <w:rPr>
          <w:rFonts w:ascii="Arial" w:hAnsi="Arial" w:cs="Arial"/>
          <w:color w:val="333333"/>
          <w:sz w:val="21"/>
          <w:szCs w:val="21"/>
        </w:rPr>
        <w:t>id, dat</w:t>
      </w:r>
      <w:r w:rsidR="00B32F08">
        <w:rPr>
          <w:rFonts w:ascii="Arial" w:hAnsi="Arial" w:cs="Arial"/>
          <w:color w:val="333333"/>
          <w:sz w:val="21"/>
          <w:szCs w:val="21"/>
        </w:rPr>
        <w:t>e of hire, are</w:t>
      </w:r>
      <w:proofErr w:type="gramEnd"/>
      <w:r w:rsidR="00B32F08">
        <w:rPr>
          <w:rFonts w:ascii="Arial" w:hAnsi="Arial" w:cs="Arial"/>
          <w:color w:val="333333"/>
          <w:sz w:val="21"/>
          <w:szCs w:val="21"/>
        </w:rPr>
        <w:t xml:space="preserve"> already populated</w:t>
      </w:r>
      <w:r>
        <w:rPr>
          <w:rFonts w:ascii="Arial" w:hAnsi="Arial" w:cs="Arial"/>
          <w:color w:val="333333"/>
          <w:sz w:val="21"/>
          <w:szCs w:val="21"/>
        </w:rPr>
        <w:t>. We can set member rights for Employee to viewable from Page field configuration.</w:t>
      </w:r>
    </w:p>
    <w:p w:rsidR="00E14493" w:rsidRPr="00B32F08" w:rsidRDefault="00E14493" w:rsidP="00E14493">
      <w:pPr>
        <w:pStyle w:val="NormalWeb"/>
        <w:numPr>
          <w:ilvl w:val="1"/>
          <w:numId w:val="1"/>
        </w:numPr>
        <w:shd w:val="clear" w:color="auto" w:fill="F5F5F5"/>
        <w:spacing w:before="150" w:beforeAutospacing="0" w:after="0" w:afterAutospacing="0" w:line="300" w:lineRule="atLeast"/>
        <w:rPr>
          <w:rFonts w:ascii="Arial" w:hAnsi="Arial" w:cs="Arial"/>
          <w:color w:val="FF0000"/>
          <w:sz w:val="21"/>
          <w:szCs w:val="21"/>
        </w:rPr>
      </w:pPr>
      <w:r w:rsidRPr="00B32F08">
        <w:rPr>
          <w:rFonts w:ascii="Arial" w:hAnsi="Arial" w:cs="Arial"/>
          <w:color w:val="FF0000"/>
          <w:sz w:val="21"/>
          <w:szCs w:val="21"/>
        </w:rPr>
        <w:t xml:space="preserve">DM Comments: </w:t>
      </w:r>
      <w:r w:rsidR="00B32F08" w:rsidRPr="00B32F08">
        <w:rPr>
          <w:rFonts w:ascii="Arial" w:hAnsi="Arial" w:cs="Arial"/>
          <w:color w:val="FF0000"/>
          <w:sz w:val="21"/>
          <w:szCs w:val="21"/>
        </w:rPr>
        <w:t>See updates on OnBoard Change 1 Status Sheet attached to ticket.</w:t>
      </w:r>
    </w:p>
    <w:p w:rsidR="00E14493" w:rsidRDefault="00E14493"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I9 Form - What happens if an I9 is rejected? Who is notified? WT or Client? What method of notification is used? Email?</w:t>
      </w:r>
      <w:r>
        <w:rPr>
          <w:rFonts w:ascii="Arial" w:hAnsi="Arial" w:cs="Arial"/>
          <w:color w:val="333333"/>
          <w:sz w:val="21"/>
          <w:szCs w:val="21"/>
        </w:rPr>
        <w:br/>
        <w:t>Offshor</w:t>
      </w:r>
      <w:r w:rsidR="00B32F08">
        <w:rPr>
          <w:rFonts w:ascii="Arial" w:hAnsi="Arial" w:cs="Arial"/>
          <w:color w:val="333333"/>
          <w:sz w:val="21"/>
          <w:szCs w:val="21"/>
        </w:rPr>
        <w:t>e comments: When I9 is rejected</w:t>
      </w:r>
      <w:r>
        <w:rPr>
          <w:rFonts w:ascii="Arial" w:hAnsi="Arial" w:cs="Arial"/>
          <w:color w:val="333333"/>
          <w:sz w:val="21"/>
          <w:szCs w:val="21"/>
        </w:rPr>
        <w:t>, notification is not sent.</w:t>
      </w:r>
      <w:r>
        <w:rPr>
          <w:rStyle w:val="apple-converted-space"/>
          <w:rFonts w:ascii="Arial" w:hAnsi="Arial" w:cs="Arial"/>
          <w:color w:val="333333"/>
          <w:sz w:val="21"/>
          <w:szCs w:val="21"/>
        </w:rPr>
        <w:t> </w:t>
      </w:r>
    </w:p>
    <w:p w:rsidR="00E14493"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Query</w:t>
      </w:r>
      <w:r w:rsidR="00E14493">
        <w:rPr>
          <w:rFonts w:ascii="Arial" w:hAnsi="Arial" w:cs="Arial"/>
          <w:color w:val="333333"/>
          <w:sz w:val="21"/>
          <w:szCs w:val="21"/>
        </w:rPr>
        <w:t>: If this needs to be done, it will require code changes. Please let us know</w:t>
      </w:r>
      <w:proofErr w:type="gramStart"/>
      <w:r w:rsidR="00E14493">
        <w:rPr>
          <w:rFonts w:ascii="Arial" w:hAnsi="Arial" w:cs="Arial"/>
          <w:color w:val="333333"/>
          <w:sz w:val="21"/>
          <w:szCs w:val="21"/>
        </w:rPr>
        <w:t>,</w:t>
      </w:r>
      <w:proofErr w:type="gramEnd"/>
      <w:r w:rsidR="00E14493">
        <w:rPr>
          <w:rFonts w:ascii="Arial" w:hAnsi="Arial" w:cs="Arial"/>
          <w:color w:val="333333"/>
          <w:sz w:val="21"/>
          <w:szCs w:val="21"/>
        </w:rPr>
        <w:t xml:space="preserve"> if this needs to be added in development queue.</w:t>
      </w:r>
      <w:r w:rsidR="00E14493">
        <w:rPr>
          <w:rFonts w:ascii="Arial" w:hAnsi="Arial" w:cs="Arial"/>
          <w:color w:val="333333"/>
          <w:sz w:val="21"/>
          <w:szCs w:val="21"/>
        </w:rPr>
        <w:br/>
        <w:t>Also, please share whom should be notified an</w:t>
      </w:r>
      <w:r>
        <w:rPr>
          <w:rFonts w:ascii="Arial" w:hAnsi="Arial" w:cs="Arial"/>
          <w:color w:val="333333"/>
          <w:sz w:val="21"/>
          <w:szCs w:val="21"/>
        </w:rPr>
        <w:t>d by what mode of communication</w:t>
      </w:r>
      <w:r w:rsidR="00E14493">
        <w:rPr>
          <w:rFonts w:ascii="Arial" w:hAnsi="Arial" w:cs="Arial"/>
          <w:color w:val="333333"/>
          <w:sz w:val="21"/>
          <w:szCs w:val="21"/>
        </w:rPr>
        <w:t>?</w:t>
      </w:r>
    </w:p>
    <w:p w:rsidR="00B32F08" w:rsidRPr="00B32F08"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FF0000"/>
          <w:sz w:val="21"/>
          <w:szCs w:val="21"/>
        </w:rPr>
      </w:pPr>
      <w:r w:rsidRPr="00B32F08">
        <w:rPr>
          <w:rFonts w:ascii="Arial" w:hAnsi="Arial" w:cs="Arial"/>
          <w:color w:val="FF0000"/>
          <w:sz w:val="21"/>
          <w:szCs w:val="21"/>
        </w:rPr>
        <w:t>DM Comments: Please make these changes.  See OnBoard Change 1 Status Sheet for contact info.</w:t>
      </w:r>
    </w:p>
    <w:p w:rsidR="00E14493" w:rsidRDefault="00E14493"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How is the W4 information stored? Please provide screenshot of what info looks like for client.</w:t>
      </w:r>
    </w:p>
    <w:p w:rsidR="00E14493"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Offshore comments</w:t>
      </w:r>
      <w:r w:rsidR="00E14493">
        <w:rPr>
          <w:rFonts w:ascii="Arial" w:hAnsi="Arial" w:cs="Arial"/>
          <w:color w:val="333333"/>
          <w:sz w:val="21"/>
          <w:szCs w:val="21"/>
        </w:rPr>
        <w:t>: Quick links can be added at employee level on Employee dashboard. W4 form can be seen through it.</w:t>
      </w:r>
    </w:p>
    <w:p w:rsidR="00B32F08" w:rsidRPr="00B32F08"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FF0000"/>
          <w:sz w:val="21"/>
          <w:szCs w:val="21"/>
        </w:rPr>
      </w:pPr>
      <w:r w:rsidRPr="00B32F08">
        <w:rPr>
          <w:rFonts w:ascii="Arial" w:hAnsi="Arial" w:cs="Arial"/>
          <w:color w:val="FF0000"/>
          <w:sz w:val="21"/>
          <w:szCs w:val="21"/>
        </w:rPr>
        <w:t>DM Comment: Clarification – How will Employer see stored W4?</w:t>
      </w:r>
    </w:p>
    <w:p w:rsidR="00E14493" w:rsidRDefault="00E14493"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 xml:space="preserve">Is it possible for a notification to go to client when employees complete </w:t>
      </w:r>
      <w:proofErr w:type="spellStart"/>
      <w:r>
        <w:rPr>
          <w:rFonts w:ascii="Arial" w:hAnsi="Arial" w:cs="Arial"/>
          <w:color w:val="333333"/>
          <w:sz w:val="21"/>
          <w:szCs w:val="21"/>
        </w:rPr>
        <w:t>PreBoard</w:t>
      </w:r>
      <w:proofErr w:type="spellEnd"/>
      <w:r>
        <w:rPr>
          <w:rFonts w:ascii="Arial" w:hAnsi="Arial" w:cs="Arial"/>
          <w:color w:val="333333"/>
          <w:sz w:val="21"/>
          <w:szCs w:val="21"/>
        </w:rPr>
        <w:t>, OnBoard, Make ongoing changes to W4, Any action which requires Admin approval?</w:t>
      </w:r>
    </w:p>
    <w:p w:rsidR="00E14493"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Offshore comments</w:t>
      </w:r>
      <w:r w:rsidR="00E14493">
        <w:rPr>
          <w:rFonts w:ascii="Arial" w:hAnsi="Arial" w:cs="Arial"/>
          <w:color w:val="333333"/>
          <w:sz w:val="21"/>
          <w:szCs w:val="21"/>
        </w:rPr>
        <w:t xml:space="preserve">: As of now, Notification is not </w:t>
      </w:r>
      <w:r>
        <w:rPr>
          <w:rFonts w:ascii="Arial" w:hAnsi="Arial" w:cs="Arial"/>
          <w:color w:val="333333"/>
          <w:sz w:val="21"/>
          <w:szCs w:val="21"/>
        </w:rPr>
        <w:t>sent after completing Pre board</w:t>
      </w:r>
      <w:r w:rsidR="00E14493">
        <w:rPr>
          <w:rFonts w:ascii="Arial" w:hAnsi="Arial" w:cs="Arial"/>
          <w:color w:val="333333"/>
          <w:sz w:val="21"/>
          <w:szCs w:val="21"/>
        </w:rPr>
        <w:t xml:space="preserve">, On </w:t>
      </w:r>
      <w:proofErr w:type="gramStart"/>
      <w:r w:rsidR="00E14493">
        <w:rPr>
          <w:rFonts w:ascii="Arial" w:hAnsi="Arial" w:cs="Arial"/>
          <w:color w:val="333333"/>
          <w:sz w:val="21"/>
          <w:szCs w:val="21"/>
        </w:rPr>
        <w:t>Board .</w:t>
      </w:r>
      <w:proofErr w:type="gramEnd"/>
      <w:r w:rsidR="00E14493">
        <w:rPr>
          <w:rFonts w:ascii="Arial" w:hAnsi="Arial" w:cs="Arial"/>
          <w:color w:val="333333"/>
          <w:sz w:val="21"/>
          <w:szCs w:val="21"/>
        </w:rPr>
        <w:t xml:space="preserve"> Please let us know</w:t>
      </w:r>
      <w:proofErr w:type="gramStart"/>
      <w:r w:rsidR="00E14493">
        <w:rPr>
          <w:rFonts w:ascii="Arial" w:hAnsi="Arial" w:cs="Arial"/>
          <w:color w:val="333333"/>
          <w:sz w:val="21"/>
          <w:szCs w:val="21"/>
        </w:rPr>
        <w:t>,</w:t>
      </w:r>
      <w:proofErr w:type="gramEnd"/>
      <w:r w:rsidR="00E14493">
        <w:rPr>
          <w:rFonts w:ascii="Arial" w:hAnsi="Arial" w:cs="Arial"/>
          <w:color w:val="333333"/>
          <w:sz w:val="21"/>
          <w:szCs w:val="21"/>
        </w:rPr>
        <w:t xml:space="preserve"> if this needs to be added in development queue.</w:t>
      </w:r>
    </w:p>
    <w:p w:rsidR="00B32F08" w:rsidRPr="00B32F08"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FF0000"/>
          <w:sz w:val="21"/>
          <w:szCs w:val="21"/>
        </w:rPr>
      </w:pPr>
      <w:r w:rsidRPr="00B32F08">
        <w:rPr>
          <w:rFonts w:ascii="Arial" w:hAnsi="Arial" w:cs="Arial"/>
          <w:color w:val="FF0000"/>
          <w:sz w:val="21"/>
          <w:szCs w:val="21"/>
        </w:rPr>
        <w:t>DM Comment: Client has requested this ability.  Please implement.</w:t>
      </w:r>
    </w:p>
    <w:p w:rsidR="00E14493" w:rsidRDefault="00E14493"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W4 form : Add wording "To access worksheets…" to yellow box above</w:t>
      </w:r>
    </w:p>
    <w:p w:rsidR="00E14493"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Offshore comments : kindl</w:t>
      </w:r>
      <w:r w:rsidR="00E14493">
        <w:rPr>
          <w:rFonts w:ascii="Arial" w:hAnsi="Arial" w:cs="Arial"/>
          <w:color w:val="333333"/>
          <w:sz w:val="21"/>
          <w:szCs w:val="21"/>
        </w:rPr>
        <w:t>y give complete sentence and the exact location , a screen capture will help</w:t>
      </w:r>
    </w:p>
    <w:p w:rsidR="00B32F08" w:rsidRPr="00B32F08" w:rsidRDefault="00B32F08" w:rsidP="00B32F08">
      <w:pPr>
        <w:pStyle w:val="NormalWeb"/>
        <w:numPr>
          <w:ilvl w:val="1"/>
          <w:numId w:val="1"/>
        </w:numPr>
        <w:shd w:val="clear" w:color="auto" w:fill="F5F5F5"/>
        <w:spacing w:before="150" w:beforeAutospacing="0" w:after="0" w:afterAutospacing="0" w:line="300" w:lineRule="atLeast"/>
        <w:rPr>
          <w:rFonts w:ascii="Arial" w:hAnsi="Arial" w:cs="Arial"/>
          <w:color w:val="FF0000"/>
          <w:sz w:val="21"/>
          <w:szCs w:val="21"/>
        </w:rPr>
      </w:pPr>
      <w:r w:rsidRPr="00B32F08">
        <w:rPr>
          <w:rFonts w:ascii="Arial" w:hAnsi="Arial" w:cs="Arial"/>
          <w:color w:val="FF0000"/>
          <w:sz w:val="21"/>
          <w:szCs w:val="21"/>
        </w:rPr>
        <w:t xml:space="preserve">DM Comment: See OnBoard Change 1 Status Sheet for </w:t>
      </w:r>
      <w:r>
        <w:rPr>
          <w:rFonts w:ascii="Arial" w:hAnsi="Arial" w:cs="Arial"/>
          <w:color w:val="FF0000"/>
          <w:sz w:val="21"/>
          <w:szCs w:val="21"/>
        </w:rPr>
        <w:t>wording.</w:t>
      </w:r>
    </w:p>
    <w:p w:rsidR="00B32F08" w:rsidRDefault="00B32F08" w:rsidP="00B32F08">
      <w:pPr>
        <w:pStyle w:val="NormalWeb"/>
        <w:shd w:val="clear" w:color="auto" w:fill="F5F5F5"/>
        <w:spacing w:before="150" w:beforeAutospacing="0" w:after="0" w:afterAutospacing="0" w:line="300" w:lineRule="atLeast"/>
        <w:ind w:left="1080"/>
        <w:rPr>
          <w:rFonts w:ascii="Arial" w:hAnsi="Arial" w:cs="Arial"/>
          <w:color w:val="333333"/>
          <w:sz w:val="21"/>
          <w:szCs w:val="21"/>
        </w:rPr>
      </w:pPr>
    </w:p>
    <w:p w:rsidR="00B32F08" w:rsidRDefault="00B32F08" w:rsidP="00B32F08">
      <w:pPr>
        <w:pStyle w:val="NormalWeb"/>
        <w:shd w:val="clear" w:color="auto" w:fill="F5F5F5"/>
        <w:spacing w:before="150" w:beforeAutospacing="0" w:after="0" w:afterAutospacing="0" w:line="300" w:lineRule="atLeast"/>
        <w:ind w:left="1080"/>
        <w:rPr>
          <w:rFonts w:ascii="Arial" w:hAnsi="Arial" w:cs="Arial"/>
          <w:color w:val="333333"/>
          <w:sz w:val="21"/>
          <w:szCs w:val="21"/>
        </w:rPr>
      </w:pPr>
    </w:p>
    <w:p w:rsidR="00B32F08" w:rsidRDefault="00B32F08" w:rsidP="00B32F08">
      <w:pPr>
        <w:pStyle w:val="NormalWeb"/>
        <w:shd w:val="clear" w:color="auto" w:fill="F5F5F5"/>
        <w:spacing w:before="150" w:beforeAutospacing="0" w:after="0" w:afterAutospacing="0" w:line="300" w:lineRule="atLeast"/>
        <w:ind w:left="1080"/>
        <w:rPr>
          <w:rFonts w:ascii="Arial" w:hAnsi="Arial" w:cs="Arial"/>
          <w:color w:val="333333"/>
          <w:sz w:val="21"/>
          <w:szCs w:val="21"/>
        </w:rPr>
      </w:pPr>
    </w:p>
    <w:p w:rsidR="00E14493" w:rsidRDefault="00E14493"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lastRenderedPageBreak/>
        <w:t>Notice to EE: Replace fields with text for the following sections with hand written info found on original (MATT New Hire Packet): EMPLOYER section: Legal Name of Hiring Employer; Is Hiring Employer a Staffing…; Physical Address; Hiring Employer's Telephone #</w:t>
      </w:r>
    </w:p>
    <w:p w:rsidR="00E14493"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Offshore comments</w:t>
      </w:r>
      <w:r w:rsidR="00E14493">
        <w:rPr>
          <w:rFonts w:ascii="Arial" w:hAnsi="Arial" w:cs="Arial"/>
          <w:color w:val="333333"/>
          <w:sz w:val="21"/>
          <w:szCs w:val="21"/>
        </w:rPr>
        <w:t xml:space="preserve">: EMPLOYER section has been created as per the pdf MATT New Hire Packet and has all the information of pdf, kindly </w:t>
      </w:r>
      <w:proofErr w:type="gramStart"/>
      <w:r w:rsidR="00E14493">
        <w:rPr>
          <w:rFonts w:ascii="Arial" w:hAnsi="Arial" w:cs="Arial"/>
          <w:color w:val="333333"/>
          <w:sz w:val="21"/>
          <w:szCs w:val="21"/>
        </w:rPr>
        <w:t>confirm</w:t>
      </w:r>
      <w:proofErr w:type="gramEnd"/>
      <w:r w:rsidR="00E14493">
        <w:rPr>
          <w:rFonts w:ascii="Arial" w:hAnsi="Arial" w:cs="Arial"/>
          <w:color w:val="333333"/>
          <w:sz w:val="21"/>
          <w:szCs w:val="21"/>
        </w:rPr>
        <w:t xml:space="preserve"> again what changes needs to be done.</w:t>
      </w:r>
    </w:p>
    <w:p w:rsidR="00B32F08" w:rsidRPr="00B32F08" w:rsidRDefault="00B32F08" w:rsidP="00B32F08">
      <w:pPr>
        <w:pStyle w:val="NormalWeb"/>
        <w:numPr>
          <w:ilvl w:val="1"/>
          <w:numId w:val="1"/>
        </w:numPr>
        <w:shd w:val="clear" w:color="auto" w:fill="F5F5F5"/>
        <w:spacing w:before="150" w:beforeAutospacing="0" w:after="0" w:afterAutospacing="0" w:line="300" w:lineRule="atLeast"/>
        <w:rPr>
          <w:rFonts w:ascii="Arial" w:hAnsi="Arial" w:cs="Arial"/>
          <w:color w:val="FF0000"/>
          <w:sz w:val="21"/>
          <w:szCs w:val="21"/>
        </w:rPr>
      </w:pPr>
      <w:r>
        <w:rPr>
          <w:rFonts w:ascii="Arial" w:hAnsi="Arial" w:cs="Arial"/>
          <w:color w:val="FF0000"/>
          <w:sz w:val="21"/>
          <w:szCs w:val="21"/>
        </w:rPr>
        <w:t xml:space="preserve">DM Comments: </w:t>
      </w:r>
      <w:r w:rsidRPr="00B32F08">
        <w:rPr>
          <w:rFonts w:ascii="Arial" w:hAnsi="Arial" w:cs="Arial"/>
          <w:color w:val="FF0000"/>
          <w:sz w:val="21"/>
          <w:szCs w:val="21"/>
        </w:rPr>
        <w:t xml:space="preserve">See OnBoard Change 1 Status Sheet for </w:t>
      </w:r>
      <w:r>
        <w:rPr>
          <w:rFonts w:ascii="Arial" w:hAnsi="Arial" w:cs="Arial"/>
          <w:color w:val="FF0000"/>
          <w:sz w:val="21"/>
          <w:szCs w:val="21"/>
        </w:rPr>
        <w:t>information</w:t>
      </w:r>
      <w:r w:rsidRPr="00B32F08">
        <w:rPr>
          <w:rFonts w:ascii="Arial" w:hAnsi="Arial" w:cs="Arial"/>
          <w:color w:val="FF0000"/>
          <w:sz w:val="21"/>
          <w:szCs w:val="21"/>
        </w:rPr>
        <w:t>.</w:t>
      </w:r>
      <w:r>
        <w:rPr>
          <w:rFonts w:ascii="Arial" w:hAnsi="Arial" w:cs="Arial"/>
          <w:color w:val="FF0000"/>
          <w:sz w:val="21"/>
          <w:szCs w:val="21"/>
        </w:rPr>
        <w:t xml:space="preserve">  This was all provided on the first packet from client.  All handwritten info.</w:t>
      </w:r>
    </w:p>
    <w:p w:rsidR="00E14493" w:rsidRDefault="00E14493"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Notice to EE: All fields in WORKERS COMPENSATION section. Employer will need to prepopulate Wage Information at same time as prepopulate Demographic info. See question on Jira</w:t>
      </w:r>
      <w:r>
        <w:rPr>
          <w:rStyle w:val="apple-converted-space"/>
          <w:rFonts w:ascii="Arial" w:hAnsi="Arial" w:cs="Arial"/>
          <w:color w:val="333333"/>
          <w:sz w:val="21"/>
          <w:szCs w:val="21"/>
        </w:rPr>
        <w:t> </w:t>
      </w:r>
      <w:r>
        <w:rPr>
          <w:rFonts w:ascii="Arial" w:hAnsi="Arial" w:cs="Arial"/>
          <w:color w:val="333333"/>
          <w:sz w:val="21"/>
          <w:szCs w:val="21"/>
        </w:rPr>
        <w:fldChar w:fldCharType="begin"/>
      </w:r>
      <w:r>
        <w:rPr>
          <w:rFonts w:ascii="Arial" w:hAnsi="Arial" w:cs="Arial"/>
          <w:color w:val="333333"/>
          <w:sz w:val="21"/>
          <w:szCs w:val="21"/>
        </w:rPr>
        <w:instrText xml:space="preserve"> HYPERLINK "https://workterra.atlassian.net/browse/WT-610" \o "MATT - Build OnBoard Module" </w:instrText>
      </w:r>
      <w:r>
        <w:rPr>
          <w:rFonts w:ascii="Arial" w:hAnsi="Arial" w:cs="Arial"/>
          <w:color w:val="333333"/>
          <w:sz w:val="21"/>
          <w:szCs w:val="21"/>
        </w:rPr>
        <w:fldChar w:fldCharType="separate"/>
      </w:r>
      <w:del w:id="0" w:author="Unknown">
        <w:r>
          <w:rPr>
            <w:rStyle w:val="Hyperlink"/>
            <w:rFonts w:ascii="Arial" w:hAnsi="Arial" w:cs="Arial"/>
            <w:color w:val="3B73AF"/>
            <w:sz w:val="21"/>
            <w:szCs w:val="21"/>
            <w:u w:val="none"/>
          </w:rPr>
          <w:delText>WT-610</w:delText>
        </w:r>
      </w:del>
      <w:r>
        <w:rPr>
          <w:rFonts w:ascii="Arial" w:hAnsi="Arial" w:cs="Arial"/>
          <w:color w:val="333333"/>
          <w:sz w:val="21"/>
          <w:szCs w:val="21"/>
        </w:rPr>
        <w:fldChar w:fldCharType="end"/>
      </w:r>
      <w:r>
        <w:rPr>
          <w:rStyle w:val="apple-converted-space"/>
          <w:rFonts w:ascii="Arial" w:hAnsi="Arial" w:cs="Arial"/>
          <w:color w:val="333333"/>
          <w:sz w:val="21"/>
          <w:szCs w:val="21"/>
        </w:rPr>
        <w:t> </w:t>
      </w:r>
      <w:r>
        <w:rPr>
          <w:rFonts w:ascii="Arial" w:hAnsi="Arial" w:cs="Arial"/>
          <w:color w:val="333333"/>
          <w:sz w:val="21"/>
          <w:szCs w:val="21"/>
        </w:rPr>
        <w:t>4/6/16 from Diana.</w:t>
      </w:r>
    </w:p>
    <w:p w:rsidR="00F34D88" w:rsidRDefault="00E14493"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 xml:space="preserve">Offshore </w:t>
      </w:r>
      <w:proofErr w:type="gramStart"/>
      <w:r>
        <w:rPr>
          <w:rFonts w:ascii="Arial" w:hAnsi="Arial" w:cs="Arial"/>
          <w:color w:val="333333"/>
          <w:sz w:val="21"/>
          <w:szCs w:val="21"/>
        </w:rPr>
        <w:t>comments :</w:t>
      </w:r>
      <w:proofErr w:type="gramEnd"/>
      <w:r>
        <w:rPr>
          <w:rFonts w:ascii="Arial" w:hAnsi="Arial" w:cs="Arial"/>
          <w:color w:val="333333"/>
          <w:sz w:val="21"/>
          <w:szCs w:val="21"/>
        </w:rPr>
        <w:t xml:space="preserve"> To prepopulate data must exist in system for each employee. Will admin enter the data for employee or will a file will get </w:t>
      </w:r>
      <w:proofErr w:type="gramStart"/>
      <w:r>
        <w:rPr>
          <w:rFonts w:ascii="Arial" w:hAnsi="Arial" w:cs="Arial"/>
          <w:color w:val="333333"/>
          <w:sz w:val="21"/>
          <w:szCs w:val="21"/>
        </w:rPr>
        <w:t>imported ?</w:t>
      </w:r>
      <w:proofErr w:type="gramEnd"/>
      <w:r>
        <w:rPr>
          <w:rFonts w:ascii="Arial" w:hAnsi="Arial" w:cs="Arial"/>
          <w:color w:val="333333"/>
          <w:sz w:val="21"/>
          <w:szCs w:val="21"/>
        </w:rPr>
        <w:t xml:space="preserve"> </w:t>
      </w:r>
      <w:proofErr w:type="gramStart"/>
      <w:r>
        <w:rPr>
          <w:rFonts w:ascii="Arial" w:hAnsi="Arial" w:cs="Arial"/>
          <w:color w:val="333333"/>
          <w:sz w:val="21"/>
          <w:szCs w:val="21"/>
        </w:rPr>
        <w:t>once</w:t>
      </w:r>
      <w:proofErr w:type="gramEnd"/>
      <w:r>
        <w:rPr>
          <w:rFonts w:ascii="Arial" w:hAnsi="Arial" w:cs="Arial"/>
          <w:color w:val="333333"/>
          <w:sz w:val="21"/>
          <w:szCs w:val="21"/>
        </w:rPr>
        <w:t xml:space="preserve"> data is uploaded it will get prepopulate in the page as well.</w:t>
      </w:r>
    </w:p>
    <w:p w:rsidR="00B32F08" w:rsidRPr="00E14493"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FF0000"/>
          <w:sz w:val="21"/>
          <w:szCs w:val="21"/>
        </w:rPr>
        <w:t>DM Comment – Need to discuss with client - TBD</w:t>
      </w:r>
    </w:p>
    <w:p w:rsidR="00E14493" w:rsidRDefault="00E14493"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Notice to EE: EE/ER dates boxes populate with current date</w:t>
      </w:r>
    </w:p>
    <w:p w:rsidR="00E14493" w:rsidRDefault="00E14493"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 xml:space="preserve">Offshore </w:t>
      </w:r>
      <w:proofErr w:type="gramStart"/>
      <w:r>
        <w:rPr>
          <w:rFonts w:ascii="Arial" w:hAnsi="Arial" w:cs="Arial"/>
          <w:color w:val="333333"/>
          <w:sz w:val="21"/>
          <w:szCs w:val="21"/>
        </w:rPr>
        <w:t>comments :</w:t>
      </w:r>
      <w:proofErr w:type="gramEnd"/>
      <w:r>
        <w:rPr>
          <w:rFonts w:ascii="Arial" w:hAnsi="Arial" w:cs="Arial"/>
          <w:color w:val="333333"/>
          <w:sz w:val="21"/>
          <w:szCs w:val="21"/>
        </w:rPr>
        <w:t xml:space="preserve"> Presently it do not exists in the system. Please let us know</w:t>
      </w:r>
      <w:proofErr w:type="gramStart"/>
      <w:r>
        <w:rPr>
          <w:rFonts w:ascii="Arial" w:hAnsi="Arial" w:cs="Arial"/>
          <w:color w:val="333333"/>
          <w:sz w:val="21"/>
          <w:szCs w:val="21"/>
        </w:rPr>
        <w:t>,</w:t>
      </w:r>
      <w:proofErr w:type="gramEnd"/>
      <w:r>
        <w:rPr>
          <w:rFonts w:ascii="Arial" w:hAnsi="Arial" w:cs="Arial"/>
          <w:color w:val="333333"/>
          <w:sz w:val="21"/>
          <w:szCs w:val="21"/>
        </w:rPr>
        <w:t xml:space="preserve"> if this needs to be added in development queue.</w:t>
      </w:r>
    </w:p>
    <w:p w:rsidR="00B32F08" w:rsidRPr="00CA2CA5"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FF0000"/>
          <w:sz w:val="21"/>
          <w:szCs w:val="21"/>
        </w:rPr>
        <w:t>DM Comment: Per Client request, please implement</w:t>
      </w:r>
    </w:p>
    <w:p w:rsidR="00CA2CA5" w:rsidRDefault="00CA2CA5"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FF0000"/>
          <w:sz w:val="21"/>
          <w:szCs w:val="21"/>
        </w:rPr>
        <w:t>DM Question:  What is the best way for ER to complete the Wage section after employee completes tunnel?</w:t>
      </w:r>
      <w:bookmarkStart w:id="1" w:name="_GoBack"/>
      <w:bookmarkEnd w:id="1"/>
    </w:p>
    <w:p w:rsidR="00E14493" w:rsidRDefault="00B32F08"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Ability to navigate</w:t>
      </w:r>
      <w:r w:rsidR="00E14493">
        <w:rPr>
          <w:rFonts w:ascii="Arial" w:hAnsi="Arial" w:cs="Arial"/>
          <w:color w:val="333333"/>
          <w:sz w:val="21"/>
          <w:szCs w:val="21"/>
        </w:rPr>
        <w:t xml:space="preserve"> back to on-board to view video, career info, etc.</w:t>
      </w:r>
      <w:r w:rsidR="00E14493">
        <w:rPr>
          <w:rStyle w:val="apple-converted-space"/>
          <w:rFonts w:ascii="Arial" w:hAnsi="Arial" w:cs="Arial"/>
          <w:color w:val="333333"/>
          <w:sz w:val="21"/>
          <w:szCs w:val="21"/>
        </w:rPr>
        <w:t> </w:t>
      </w:r>
    </w:p>
    <w:p w:rsidR="00E14493" w:rsidRDefault="00E14493"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sidRPr="00E14493">
        <w:rPr>
          <w:rFonts w:ascii="Arial" w:hAnsi="Arial" w:cs="Arial"/>
          <w:color w:val="333333"/>
          <w:sz w:val="21"/>
          <w:szCs w:val="21"/>
        </w:rPr>
        <w:t xml:space="preserve">Offshore </w:t>
      </w:r>
      <w:proofErr w:type="gramStart"/>
      <w:r w:rsidRPr="00E14493">
        <w:rPr>
          <w:rFonts w:ascii="Arial" w:hAnsi="Arial" w:cs="Arial"/>
          <w:color w:val="333333"/>
          <w:sz w:val="21"/>
          <w:szCs w:val="21"/>
        </w:rPr>
        <w:t>comments :</w:t>
      </w:r>
      <w:proofErr w:type="gramEnd"/>
      <w:r w:rsidRPr="00E14493">
        <w:rPr>
          <w:rFonts w:ascii="Arial" w:hAnsi="Arial" w:cs="Arial"/>
          <w:color w:val="333333"/>
          <w:sz w:val="21"/>
          <w:szCs w:val="21"/>
        </w:rPr>
        <w:t xml:space="preserve"> Kindly let us know list of all forms that you want to see after the tour . We will add them in menu.</w:t>
      </w:r>
    </w:p>
    <w:p w:rsidR="00B32F08" w:rsidRPr="00E14493"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FF0000"/>
          <w:sz w:val="21"/>
          <w:szCs w:val="21"/>
        </w:rPr>
        <w:t xml:space="preserve">DM Comment: </w:t>
      </w:r>
      <w:r w:rsidR="00CA2CA5">
        <w:rPr>
          <w:rFonts w:ascii="Arial" w:hAnsi="Arial" w:cs="Arial"/>
          <w:color w:val="FF0000"/>
          <w:sz w:val="21"/>
          <w:szCs w:val="21"/>
        </w:rPr>
        <w:t xml:space="preserve">refer to </w:t>
      </w:r>
      <w:r w:rsidR="00CA2CA5" w:rsidRPr="00B32F08">
        <w:rPr>
          <w:rFonts w:ascii="Arial" w:hAnsi="Arial" w:cs="Arial"/>
          <w:color w:val="FF0000"/>
          <w:sz w:val="21"/>
          <w:szCs w:val="21"/>
        </w:rPr>
        <w:t>OnBoard Change 1 Status Sheet</w:t>
      </w:r>
      <w:r w:rsidR="00CA2CA5">
        <w:rPr>
          <w:rFonts w:ascii="Arial" w:hAnsi="Arial" w:cs="Arial"/>
          <w:color w:val="FF0000"/>
          <w:sz w:val="21"/>
          <w:szCs w:val="21"/>
        </w:rPr>
        <w:t xml:space="preserve"> for list.</w:t>
      </w:r>
    </w:p>
    <w:p w:rsidR="00E14493" w:rsidRDefault="00E14493"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Safety agreement pdf is image which is getting difficult to copy and paste in form.</w:t>
      </w:r>
    </w:p>
    <w:p w:rsidR="00E14493" w:rsidRDefault="00E14493"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 xml:space="preserve">Offshore </w:t>
      </w:r>
      <w:proofErr w:type="gramStart"/>
      <w:r>
        <w:rPr>
          <w:rFonts w:ascii="Arial" w:hAnsi="Arial" w:cs="Arial"/>
          <w:color w:val="333333"/>
          <w:sz w:val="21"/>
          <w:szCs w:val="21"/>
        </w:rPr>
        <w:t>comments :</w:t>
      </w:r>
      <w:proofErr w:type="gramEnd"/>
      <w:r>
        <w:rPr>
          <w:rFonts w:ascii="Arial" w:hAnsi="Arial" w:cs="Arial"/>
          <w:color w:val="333333"/>
          <w:sz w:val="21"/>
          <w:szCs w:val="21"/>
        </w:rPr>
        <w:t xml:space="preserve"> query </w:t>
      </w:r>
      <w:proofErr w:type="spellStart"/>
      <w:r>
        <w:rPr>
          <w:rFonts w:ascii="Arial" w:hAnsi="Arial" w:cs="Arial"/>
          <w:color w:val="333333"/>
          <w:sz w:val="21"/>
          <w:szCs w:val="21"/>
        </w:rPr>
        <w:t>rasied</w:t>
      </w:r>
      <w:proofErr w:type="spellEnd"/>
      <w:r>
        <w:rPr>
          <w:rFonts w:ascii="Arial" w:hAnsi="Arial" w:cs="Arial"/>
          <w:color w:val="333333"/>
          <w:sz w:val="21"/>
          <w:szCs w:val="21"/>
        </w:rPr>
        <w:t xml:space="preserve"> with Diana on 30th March IST, reply pending.</w:t>
      </w:r>
    </w:p>
    <w:p w:rsidR="00B32F08" w:rsidRDefault="00B32F08"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FF0000"/>
          <w:sz w:val="21"/>
          <w:szCs w:val="21"/>
        </w:rPr>
        <w:t>DM Comment: Full document in Word format is now attached to ticket.</w:t>
      </w:r>
    </w:p>
    <w:p w:rsidR="00E14493" w:rsidRDefault="00E14493"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Question: the steps on the left side stop at 10, and there are actually 15 slides. What is causing this discrepancy?</w:t>
      </w:r>
    </w:p>
    <w:p w:rsidR="00E14493" w:rsidRDefault="00E14493"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sidRPr="00E14493">
        <w:rPr>
          <w:rFonts w:ascii="Arial" w:hAnsi="Arial" w:cs="Arial"/>
          <w:color w:val="333333"/>
          <w:sz w:val="21"/>
          <w:szCs w:val="21"/>
        </w:rPr>
        <w:t xml:space="preserve">Offshore </w:t>
      </w:r>
      <w:proofErr w:type="gramStart"/>
      <w:r w:rsidRPr="00E14493">
        <w:rPr>
          <w:rFonts w:ascii="Arial" w:hAnsi="Arial" w:cs="Arial"/>
          <w:color w:val="333333"/>
          <w:sz w:val="21"/>
          <w:szCs w:val="21"/>
        </w:rPr>
        <w:t>comments :</w:t>
      </w:r>
      <w:proofErr w:type="gramEnd"/>
      <w:r w:rsidRPr="00E14493">
        <w:rPr>
          <w:rFonts w:ascii="Arial" w:hAnsi="Arial" w:cs="Arial"/>
          <w:color w:val="333333"/>
          <w:sz w:val="21"/>
          <w:szCs w:val="21"/>
        </w:rPr>
        <w:t xml:space="preserve"> query </w:t>
      </w:r>
      <w:proofErr w:type="spellStart"/>
      <w:r w:rsidRPr="00E14493">
        <w:rPr>
          <w:rFonts w:ascii="Arial" w:hAnsi="Arial" w:cs="Arial"/>
          <w:color w:val="333333"/>
          <w:sz w:val="21"/>
          <w:szCs w:val="21"/>
        </w:rPr>
        <w:t>rasied</w:t>
      </w:r>
      <w:proofErr w:type="spellEnd"/>
      <w:r w:rsidRPr="00E14493">
        <w:rPr>
          <w:rFonts w:ascii="Arial" w:hAnsi="Arial" w:cs="Arial"/>
          <w:color w:val="333333"/>
          <w:sz w:val="21"/>
          <w:szCs w:val="21"/>
        </w:rPr>
        <w:t xml:space="preserve"> with Diana on 30 March IST, reply pending.</w:t>
      </w:r>
    </w:p>
    <w:p w:rsidR="00162EA2" w:rsidRPr="00CA2CA5" w:rsidRDefault="00162EA2"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FF0000"/>
          <w:sz w:val="21"/>
          <w:szCs w:val="21"/>
        </w:rPr>
        <w:t>DM Comment:  The issue is that when at the end of the tunnel, the steps do not sc</w:t>
      </w:r>
      <w:r w:rsidR="00CA2CA5">
        <w:rPr>
          <w:rFonts w:ascii="Arial" w:hAnsi="Arial" w:cs="Arial"/>
          <w:color w:val="FF0000"/>
          <w:sz w:val="21"/>
          <w:szCs w:val="21"/>
        </w:rPr>
        <w:t>roll down</w:t>
      </w:r>
      <w:r>
        <w:rPr>
          <w:rFonts w:ascii="Arial" w:hAnsi="Arial" w:cs="Arial"/>
          <w:color w:val="FF0000"/>
          <w:sz w:val="21"/>
          <w:szCs w:val="21"/>
        </w:rPr>
        <w:t xml:space="preserve"> with the progress.  It stays anchored at the top.  Can this be fixed? </w:t>
      </w:r>
    </w:p>
    <w:p w:rsidR="00CA2CA5" w:rsidRDefault="00CA2CA5" w:rsidP="00CA2CA5">
      <w:pPr>
        <w:pStyle w:val="NormalWeb"/>
        <w:shd w:val="clear" w:color="auto" w:fill="F5F5F5"/>
        <w:spacing w:before="150" w:beforeAutospacing="0" w:after="0" w:afterAutospacing="0" w:line="300" w:lineRule="atLeast"/>
        <w:rPr>
          <w:rFonts w:ascii="Arial" w:hAnsi="Arial" w:cs="Arial"/>
          <w:color w:val="FF0000"/>
          <w:sz w:val="21"/>
          <w:szCs w:val="21"/>
        </w:rPr>
      </w:pPr>
    </w:p>
    <w:p w:rsidR="00CA2CA5" w:rsidRPr="00E14493" w:rsidRDefault="00CA2CA5" w:rsidP="00CA2CA5">
      <w:pPr>
        <w:pStyle w:val="NormalWeb"/>
        <w:shd w:val="clear" w:color="auto" w:fill="F5F5F5"/>
        <w:spacing w:before="150" w:beforeAutospacing="0" w:after="0" w:afterAutospacing="0" w:line="300" w:lineRule="atLeast"/>
        <w:rPr>
          <w:rFonts w:ascii="Arial" w:hAnsi="Arial" w:cs="Arial"/>
          <w:color w:val="333333"/>
          <w:sz w:val="21"/>
          <w:szCs w:val="21"/>
        </w:rPr>
      </w:pPr>
    </w:p>
    <w:p w:rsidR="00E14493" w:rsidRDefault="00E14493" w:rsidP="00E14493">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Diana will recheck the issue of Matt culture video and update us.</w:t>
      </w:r>
    </w:p>
    <w:p w:rsidR="00E14493" w:rsidRDefault="00E14493"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 xml:space="preserve">Offshore </w:t>
      </w:r>
      <w:proofErr w:type="gramStart"/>
      <w:r>
        <w:rPr>
          <w:rFonts w:ascii="Arial" w:hAnsi="Arial" w:cs="Arial"/>
          <w:color w:val="333333"/>
          <w:sz w:val="21"/>
          <w:szCs w:val="21"/>
        </w:rPr>
        <w:t>comments :</w:t>
      </w:r>
      <w:proofErr w:type="gramEnd"/>
      <w:r>
        <w:rPr>
          <w:rFonts w:ascii="Arial" w:hAnsi="Arial" w:cs="Arial"/>
          <w:color w:val="333333"/>
          <w:sz w:val="21"/>
          <w:szCs w:val="21"/>
        </w:rPr>
        <w:t xml:space="preserve"> awaiting reply on issue status and details on OS , browser.</w:t>
      </w:r>
    </w:p>
    <w:p w:rsidR="00162EA2" w:rsidRPr="00CA2CA5" w:rsidRDefault="00162EA2" w:rsidP="00E14493">
      <w:pPr>
        <w:pStyle w:val="NormalWeb"/>
        <w:numPr>
          <w:ilvl w:val="1"/>
          <w:numId w:val="1"/>
        </w:numPr>
        <w:shd w:val="clear" w:color="auto" w:fill="F5F5F5"/>
        <w:spacing w:before="150" w:beforeAutospacing="0" w:after="0" w:afterAutospacing="0" w:line="300" w:lineRule="atLeast"/>
        <w:rPr>
          <w:rFonts w:ascii="Arial" w:hAnsi="Arial" w:cs="Arial"/>
          <w:color w:val="333333"/>
          <w:sz w:val="21"/>
          <w:szCs w:val="21"/>
        </w:rPr>
      </w:pPr>
      <w:r>
        <w:rPr>
          <w:rFonts w:ascii="Arial" w:hAnsi="Arial" w:cs="Arial"/>
          <w:color w:val="FF0000"/>
          <w:sz w:val="21"/>
          <w:szCs w:val="21"/>
        </w:rPr>
        <w:t>DM Comment: Client will check on next test.</w:t>
      </w:r>
    </w:p>
    <w:p w:rsidR="00CA2CA5" w:rsidRDefault="00CA2CA5" w:rsidP="00CA2CA5">
      <w:pPr>
        <w:pStyle w:val="NormalWeb"/>
        <w:numPr>
          <w:ilvl w:val="0"/>
          <w:numId w:val="1"/>
        </w:numPr>
        <w:shd w:val="clear" w:color="auto" w:fill="F5F5F5"/>
        <w:spacing w:before="150" w:beforeAutospacing="0" w:after="0" w:afterAutospacing="0" w:line="300" w:lineRule="atLeast"/>
        <w:rPr>
          <w:rFonts w:ascii="Arial" w:hAnsi="Arial" w:cs="Arial"/>
          <w:color w:val="333333"/>
          <w:sz w:val="21"/>
          <w:szCs w:val="21"/>
        </w:rPr>
      </w:pPr>
    </w:p>
    <w:p w:rsidR="00E14493" w:rsidRDefault="00E14493"/>
    <w:p w:rsidR="00E14493" w:rsidRDefault="00E14493"/>
    <w:sectPr w:rsidR="00E1449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696831"/>
    <w:multiLevelType w:val="hybridMultilevel"/>
    <w:tmpl w:val="0A7C786E"/>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493"/>
    <w:rsid w:val="00162EA2"/>
    <w:rsid w:val="00B32F08"/>
    <w:rsid w:val="00CA2CA5"/>
    <w:rsid w:val="00E14493"/>
    <w:rsid w:val="00F34D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144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E14493"/>
  </w:style>
  <w:style w:type="character" w:styleId="Hyperlink">
    <w:name w:val="Hyperlink"/>
    <w:basedOn w:val="DefaultParagraphFont"/>
    <w:uiPriority w:val="99"/>
    <w:semiHidden/>
    <w:unhideWhenUsed/>
    <w:rsid w:val="00E14493"/>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144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E14493"/>
  </w:style>
  <w:style w:type="character" w:styleId="Hyperlink">
    <w:name w:val="Hyperlink"/>
    <w:basedOn w:val="DefaultParagraphFont"/>
    <w:uiPriority w:val="99"/>
    <w:semiHidden/>
    <w:unhideWhenUsed/>
    <w:rsid w:val="00E1449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2349850">
      <w:bodyDiv w:val="1"/>
      <w:marLeft w:val="0"/>
      <w:marRight w:val="0"/>
      <w:marTop w:val="0"/>
      <w:marBottom w:val="0"/>
      <w:divBdr>
        <w:top w:val="none" w:sz="0" w:space="0" w:color="auto"/>
        <w:left w:val="none" w:sz="0" w:space="0" w:color="auto"/>
        <w:bottom w:val="none" w:sz="0" w:space="0" w:color="auto"/>
        <w:right w:val="none" w:sz="0" w:space="0" w:color="auto"/>
      </w:divBdr>
    </w:div>
    <w:div w:id="1131823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3</Pages>
  <Words>672</Words>
  <Characters>3833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McKenzie</dc:creator>
  <cp:lastModifiedBy>Diana McKenzie</cp:lastModifiedBy>
  <cp:revision>2</cp:revision>
  <dcterms:created xsi:type="dcterms:W3CDTF">2016-04-07T17:28:00Z</dcterms:created>
  <dcterms:modified xsi:type="dcterms:W3CDTF">2016-04-07T21:33:00Z</dcterms:modified>
</cp:coreProperties>
</file>