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Theme="minorHAnsi" w:eastAsiaTheme="minorHAnsi" w:hAnsiTheme="minorHAnsi" w:cstheme="minorBidi"/>
          <w:b w:val="0"/>
          <w:bCs w:val="0"/>
          <w:color w:val="auto"/>
          <w:sz w:val="22"/>
          <w:szCs w:val="22"/>
        </w:rPr>
        <w:id w:val="5660325"/>
        <w:docPartObj>
          <w:docPartGallery w:val="Table of Contents"/>
          <w:docPartUnique/>
        </w:docPartObj>
      </w:sdtPr>
      <w:sdtEndPr/>
      <w:sdtContent>
        <w:p w14:paraId="20B06334" w14:textId="77777777" w:rsidR="006773E6" w:rsidRDefault="006773E6" w:rsidP="002C13F3">
          <w:pPr>
            <w:pStyle w:val="TOCHeading"/>
            <w:jc w:val="center"/>
          </w:pPr>
          <w:r>
            <w:t>Table of Contents</w:t>
          </w:r>
        </w:p>
        <w:p w14:paraId="29DA8CBF" w14:textId="77777777" w:rsidR="005D44AC" w:rsidRDefault="007D49A5">
          <w:pPr>
            <w:pStyle w:val="TOC1"/>
            <w:tabs>
              <w:tab w:val="left" w:pos="440"/>
              <w:tab w:val="right" w:leader="dot" w:pos="9350"/>
            </w:tabs>
            <w:rPr>
              <w:rFonts w:eastAsiaTheme="minorEastAsia"/>
              <w:noProof/>
            </w:rPr>
          </w:pPr>
          <w:r>
            <w:fldChar w:fldCharType="begin"/>
          </w:r>
          <w:r w:rsidR="006773E6">
            <w:instrText xml:space="preserve"> TOC \o "1-3" \h \z \u </w:instrText>
          </w:r>
          <w:r>
            <w:fldChar w:fldCharType="separate"/>
          </w:r>
          <w:hyperlink w:anchor="_Toc485040699" w:history="1">
            <w:r w:rsidR="005D44AC" w:rsidRPr="00236A25">
              <w:rPr>
                <w:rStyle w:val="Hyperlink"/>
                <w:noProof/>
              </w:rPr>
              <w:t>1</w:t>
            </w:r>
            <w:r w:rsidR="005D44AC">
              <w:rPr>
                <w:rFonts w:eastAsiaTheme="minorEastAsia"/>
                <w:noProof/>
              </w:rPr>
              <w:tab/>
            </w:r>
            <w:r w:rsidR="005D44AC" w:rsidRPr="00236A25">
              <w:rPr>
                <w:rStyle w:val="Hyperlink"/>
                <w:noProof/>
              </w:rPr>
              <w:t>Account setup in WORKTERRA</w:t>
            </w:r>
            <w:r w:rsidR="005D44AC">
              <w:rPr>
                <w:noProof/>
                <w:webHidden/>
              </w:rPr>
              <w:tab/>
            </w:r>
            <w:r>
              <w:rPr>
                <w:noProof/>
                <w:webHidden/>
              </w:rPr>
              <w:fldChar w:fldCharType="begin"/>
            </w:r>
            <w:r w:rsidR="005D44AC">
              <w:rPr>
                <w:noProof/>
                <w:webHidden/>
              </w:rPr>
              <w:instrText xml:space="preserve"> PAGEREF _Toc485040699 \h </w:instrText>
            </w:r>
            <w:r>
              <w:rPr>
                <w:noProof/>
                <w:webHidden/>
              </w:rPr>
            </w:r>
            <w:r>
              <w:rPr>
                <w:noProof/>
                <w:webHidden/>
              </w:rPr>
              <w:fldChar w:fldCharType="separate"/>
            </w:r>
            <w:r w:rsidR="005D44AC">
              <w:rPr>
                <w:noProof/>
                <w:webHidden/>
              </w:rPr>
              <w:t>3</w:t>
            </w:r>
            <w:r>
              <w:rPr>
                <w:noProof/>
                <w:webHidden/>
              </w:rPr>
              <w:fldChar w:fldCharType="end"/>
            </w:r>
          </w:hyperlink>
        </w:p>
        <w:p w14:paraId="40564079" w14:textId="77777777" w:rsidR="005D44AC" w:rsidRDefault="00C500C9">
          <w:pPr>
            <w:pStyle w:val="TOC2"/>
            <w:tabs>
              <w:tab w:val="left" w:pos="880"/>
              <w:tab w:val="right" w:leader="dot" w:pos="9350"/>
            </w:tabs>
            <w:rPr>
              <w:rFonts w:eastAsiaTheme="minorEastAsia"/>
              <w:noProof/>
            </w:rPr>
          </w:pPr>
          <w:hyperlink w:anchor="_Toc485040700" w:history="1">
            <w:r w:rsidR="005D44AC" w:rsidRPr="00236A25">
              <w:rPr>
                <w:rStyle w:val="Hyperlink"/>
                <w:noProof/>
              </w:rPr>
              <w:t>1.1</w:t>
            </w:r>
            <w:r w:rsidR="005D44AC">
              <w:rPr>
                <w:rFonts w:eastAsiaTheme="minorEastAsia"/>
                <w:noProof/>
              </w:rPr>
              <w:tab/>
            </w:r>
            <w:r w:rsidR="005D44AC" w:rsidRPr="00236A25">
              <w:rPr>
                <w:rStyle w:val="Hyperlink"/>
                <w:noProof/>
              </w:rPr>
              <w:t>Account Setup on Stage</w:t>
            </w:r>
            <w:r w:rsidR="005D44AC">
              <w:rPr>
                <w:noProof/>
                <w:webHidden/>
              </w:rPr>
              <w:tab/>
            </w:r>
            <w:r w:rsidR="007D49A5">
              <w:rPr>
                <w:noProof/>
                <w:webHidden/>
              </w:rPr>
              <w:fldChar w:fldCharType="begin"/>
            </w:r>
            <w:r w:rsidR="005D44AC">
              <w:rPr>
                <w:noProof/>
                <w:webHidden/>
              </w:rPr>
              <w:instrText xml:space="preserve"> PAGEREF _Toc485040700 \h </w:instrText>
            </w:r>
            <w:r w:rsidR="007D49A5">
              <w:rPr>
                <w:noProof/>
                <w:webHidden/>
              </w:rPr>
            </w:r>
            <w:r w:rsidR="007D49A5">
              <w:rPr>
                <w:noProof/>
                <w:webHidden/>
              </w:rPr>
              <w:fldChar w:fldCharType="separate"/>
            </w:r>
            <w:r w:rsidR="005D44AC">
              <w:rPr>
                <w:noProof/>
                <w:webHidden/>
              </w:rPr>
              <w:t>3</w:t>
            </w:r>
            <w:r w:rsidR="007D49A5">
              <w:rPr>
                <w:noProof/>
                <w:webHidden/>
              </w:rPr>
              <w:fldChar w:fldCharType="end"/>
            </w:r>
          </w:hyperlink>
        </w:p>
        <w:p w14:paraId="47F42791" w14:textId="77777777" w:rsidR="005D44AC" w:rsidRDefault="00C500C9">
          <w:pPr>
            <w:pStyle w:val="TOC3"/>
            <w:tabs>
              <w:tab w:val="left" w:pos="1320"/>
              <w:tab w:val="right" w:leader="dot" w:pos="9350"/>
            </w:tabs>
            <w:rPr>
              <w:rFonts w:eastAsiaTheme="minorEastAsia"/>
              <w:noProof/>
            </w:rPr>
          </w:pPr>
          <w:hyperlink w:anchor="_Toc485040701" w:history="1">
            <w:r w:rsidR="005D44AC" w:rsidRPr="00236A25">
              <w:rPr>
                <w:rStyle w:val="Hyperlink"/>
                <w:noProof/>
              </w:rPr>
              <w:t>1.1.1</w:t>
            </w:r>
            <w:r w:rsidR="005D44AC">
              <w:rPr>
                <w:rFonts w:eastAsiaTheme="minorEastAsia"/>
                <w:noProof/>
              </w:rPr>
              <w:tab/>
            </w:r>
            <w:r w:rsidR="005D44AC" w:rsidRPr="00236A25">
              <w:rPr>
                <w:rStyle w:val="Hyperlink"/>
                <w:noProof/>
              </w:rPr>
              <w:t>Create company on Stage</w:t>
            </w:r>
            <w:r w:rsidR="005D44AC">
              <w:rPr>
                <w:noProof/>
                <w:webHidden/>
              </w:rPr>
              <w:tab/>
            </w:r>
            <w:r w:rsidR="007D49A5">
              <w:rPr>
                <w:noProof/>
                <w:webHidden/>
              </w:rPr>
              <w:fldChar w:fldCharType="begin"/>
            </w:r>
            <w:r w:rsidR="005D44AC">
              <w:rPr>
                <w:noProof/>
                <w:webHidden/>
              </w:rPr>
              <w:instrText xml:space="preserve"> PAGEREF _Toc485040701 \h </w:instrText>
            </w:r>
            <w:r w:rsidR="007D49A5">
              <w:rPr>
                <w:noProof/>
                <w:webHidden/>
              </w:rPr>
            </w:r>
            <w:r w:rsidR="007D49A5">
              <w:rPr>
                <w:noProof/>
                <w:webHidden/>
              </w:rPr>
              <w:fldChar w:fldCharType="separate"/>
            </w:r>
            <w:r w:rsidR="005D44AC">
              <w:rPr>
                <w:noProof/>
                <w:webHidden/>
              </w:rPr>
              <w:t>3</w:t>
            </w:r>
            <w:r w:rsidR="007D49A5">
              <w:rPr>
                <w:noProof/>
                <w:webHidden/>
              </w:rPr>
              <w:fldChar w:fldCharType="end"/>
            </w:r>
          </w:hyperlink>
        </w:p>
        <w:p w14:paraId="7C9EB5B2" w14:textId="77777777" w:rsidR="005D44AC" w:rsidRDefault="00C500C9">
          <w:pPr>
            <w:pStyle w:val="TOC3"/>
            <w:tabs>
              <w:tab w:val="left" w:pos="1320"/>
              <w:tab w:val="right" w:leader="dot" w:pos="9350"/>
            </w:tabs>
            <w:rPr>
              <w:rFonts w:eastAsiaTheme="minorEastAsia"/>
              <w:noProof/>
            </w:rPr>
          </w:pPr>
          <w:hyperlink w:anchor="_Toc485040702" w:history="1">
            <w:r w:rsidR="005D44AC" w:rsidRPr="00236A25">
              <w:rPr>
                <w:rStyle w:val="Hyperlink"/>
                <w:noProof/>
              </w:rPr>
              <w:t>1.1.2</w:t>
            </w:r>
            <w:r w:rsidR="005D44AC">
              <w:rPr>
                <w:rFonts w:eastAsiaTheme="minorEastAsia"/>
                <w:noProof/>
              </w:rPr>
              <w:tab/>
            </w:r>
            <w:r w:rsidR="005D44AC" w:rsidRPr="00236A25">
              <w:rPr>
                <w:rStyle w:val="Hyperlink"/>
                <w:noProof/>
              </w:rPr>
              <w:t>Create User Access Policy for Admin</w:t>
            </w:r>
            <w:r w:rsidR="005D44AC">
              <w:rPr>
                <w:noProof/>
                <w:webHidden/>
              </w:rPr>
              <w:tab/>
            </w:r>
            <w:r w:rsidR="007D49A5">
              <w:rPr>
                <w:noProof/>
                <w:webHidden/>
              </w:rPr>
              <w:fldChar w:fldCharType="begin"/>
            </w:r>
            <w:r w:rsidR="005D44AC">
              <w:rPr>
                <w:noProof/>
                <w:webHidden/>
              </w:rPr>
              <w:instrText xml:space="preserve"> PAGEREF _Toc485040702 \h </w:instrText>
            </w:r>
            <w:r w:rsidR="007D49A5">
              <w:rPr>
                <w:noProof/>
                <w:webHidden/>
              </w:rPr>
            </w:r>
            <w:r w:rsidR="007D49A5">
              <w:rPr>
                <w:noProof/>
                <w:webHidden/>
              </w:rPr>
              <w:fldChar w:fldCharType="separate"/>
            </w:r>
            <w:r w:rsidR="005D44AC">
              <w:rPr>
                <w:noProof/>
                <w:webHidden/>
              </w:rPr>
              <w:t>3</w:t>
            </w:r>
            <w:r w:rsidR="007D49A5">
              <w:rPr>
                <w:noProof/>
                <w:webHidden/>
              </w:rPr>
              <w:fldChar w:fldCharType="end"/>
            </w:r>
          </w:hyperlink>
        </w:p>
        <w:p w14:paraId="6FAD6D90" w14:textId="77777777" w:rsidR="005D44AC" w:rsidRDefault="00C500C9">
          <w:pPr>
            <w:pStyle w:val="TOC3"/>
            <w:tabs>
              <w:tab w:val="left" w:pos="1320"/>
              <w:tab w:val="right" w:leader="dot" w:pos="9350"/>
            </w:tabs>
            <w:rPr>
              <w:rFonts w:eastAsiaTheme="minorEastAsia"/>
              <w:noProof/>
            </w:rPr>
          </w:pPr>
          <w:hyperlink w:anchor="_Toc485040703" w:history="1">
            <w:r w:rsidR="005D44AC" w:rsidRPr="00236A25">
              <w:rPr>
                <w:rStyle w:val="Hyperlink"/>
                <w:noProof/>
              </w:rPr>
              <w:t>1.1.3</w:t>
            </w:r>
            <w:r w:rsidR="005D44AC">
              <w:rPr>
                <w:rFonts w:eastAsiaTheme="minorEastAsia"/>
                <w:noProof/>
              </w:rPr>
              <w:tab/>
            </w:r>
            <w:r w:rsidR="005D44AC" w:rsidRPr="00236A25">
              <w:rPr>
                <w:rStyle w:val="Hyperlink"/>
                <w:noProof/>
              </w:rPr>
              <w:t>Create Admin Account</w:t>
            </w:r>
            <w:r w:rsidR="005D44AC">
              <w:rPr>
                <w:noProof/>
                <w:webHidden/>
              </w:rPr>
              <w:tab/>
            </w:r>
            <w:r w:rsidR="007D49A5">
              <w:rPr>
                <w:noProof/>
                <w:webHidden/>
              </w:rPr>
              <w:fldChar w:fldCharType="begin"/>
            </w:r>
            <w:r w:rsidR="005D44AC">
              <w:rPr>
                <w:noProof/>
                <w:webHidden/>
              </w:rPr>
              <w:instrText xml:space="preserve"> PAGEREF _Toc485040703 \h </w:instrText>
            </w:r>
            <w:r w:rsidR="007D49A5">
              <w:rPr>
                <w:noProof/>
                <w:webHidden/>
              </w:rPr>
            </w:r>
            <w:r w:rsidR="007D49A5">
              <w:rPr>
                <w:noProof/>
                <w:webHidden/>
              </w:rPr>
              <w:fldChar w:fldCharType="separate"/>
            </w:r>
            <w:r w:rsidR="005D44AC">
              <w:rPr>
                <w:noProof/>
                <w:webHidden/>
              </w:rPr>
              <w:t>3</w:t>
            </w:r>
            <w:r w:rsidR="007D49A5">
              <w:rPr>
                <w:noProof/>
                <w:webHidden/>
              </w:rPr>
              <w:fldChar w:fldCharType="end"/>
            </w:r>
          </w:hyperlink>
        </w:p>
        <w:p w14:paraId="6B512FE9" w14:textId="77777777" w:rsidR="005D44AC" w:rsidRDefault="00C500C9">
          <w:pPr>
            <w:pStyle w:val="TOC3"/>
            <w:tabs>
              <w:tab w:val="left" w:pos="1320"/>
              <w:tab w:val="right" w:leader="dot" w:pos="9350"/>
            </w:tabs>
            <w:rPr>
              <w:rFonts w:eastAsiaTheme="minorEastAsia"/>
              <w:noProof/>
            </w:rPr>
          </w:pPr>
          <w:hyperlink w:anchor="_Toc485040704" w:history="1">
            <w:r w:rsidR="005D44AC" w:rsidRPr="00236A25">
              <w:rPr>
                <w:rStyle w:val="Hyperlink"/>
                <w:noProof/>
              </w:rPr>
              <w:t>1.1.4</w:t>
            </w:r>
            <w:r w:rsidR="005D44AC">
              <w:rPr>
                <w:rFonts w:eastAsiaTheme="minorEastAsia"/>
                <w:noProof/>
              </w:rPr>
              <w:tab/>
            </w:r>
            <w:r w:rsidR="005D44AC" w:rsidRPr="00236A25">
              <w:rPr>
                <w:rStyle w:val="Hyperlink"/>
                <w:noProof/>
              </w:rPr>
              <w:t>Create Payroll Schedule</w:t>
            </w:r>
            <w:r w:rsidR="005D44AC">
              <w:rPr>
                <w:noProof/>
                <w:webHidden/>
              </w:rPr>
              <w:tab/>
            </w:r>
            <w:r w:rsidR="007D49A5">
              <w:rPr>
                <w:noProof/>
                <w:webHidden/>
              </w:rPr>
              <w:fldChar w:fldCharType="begin"/>
            </w:r>
            <w:r w:rsidR="005D44AC">
              <w:rPr>
                <w:noProof/>
                <w:webHidden/>
              </w:rPr>
              <w:instrText xml:space="preserve"> PAGEREF _Toc485040704 \h </w:instrText>
            </w:r>
            <w:r w:rsidR="007D49A5">
              <w:rPr>
                <w:noProof/>
                <w:webHidden/>
              </w:rPr>
            </w:r>
            <w:r w:rsidR="007D49A5">
              <w:rPr>
                <w:noProof/>
                <w:webHidden/>
              </w:rPr>
              <w:fldChar w:fldCharType="separate"/>
            </w:r>
            <w:r w:rsidR="005D44AC">
              <w:rPr>
                <w:noProof/>
                <w:webHidden/>
              </w:rPr>
              <w:t>3</w:t>
            </w:r>
            <w:r w:rsidR="007D49A5">
              <w:rPr>
                <w:noProof/>
                <w:webHidden/>
              </w:rPr>
              <w:fldChar w:fldCharType="end"/>
            </w:r>
          </w:hyperlink>
        </w:p>
        <w:p w14:paraId="24A7EE90" w14:textId="77777777" w:rsidR="005D44AC" w:rsidRDefault="00C500C9">
          <w:pPr>
            <w:pStyle w:val="TOC3"/>
            <w:tabs>
              <w:tab w:val="left" w:pos="1320"/>
              <w:tab w:val="right" w:leader="dot" w:pos="9350"/>
            </w:tabs>
            <w:rPr>
              <w:rFonts w:eastAsiaTheme="minorEastAsia"/>
              <w:noProof/>
            </w:rPr>
          </w:pPr>
          <w:hyperlink w:anchor="_Toc485040705" w:history="1">
            <w:r w:rsidR="005D44AC" w:rsidRPr="00236A25">
              <w:rPr>
                <w:rStyle w:val="Hyperlink"/>
                <w:noProof/>
              </w:rPr>
              <w:t>1.1.5</w:t>
            </w:r>
            <w:r w:rsidR="005D44AC">
              <w:rPr>
                <w:rFonts w:eastAsiaTheme="minorEastAsia"/>
                <w:noProof/>
              </w:rPr>
              <w:tab/>
            </w:r>
            <w:r w:rsidR="005D44AC" w:rsidRPr="00236A25">
              <w:rPr>
                <w:rStyle w:val="Hyperlink"/>
                <w:noProof/>
              </w:rPr>
              <w:t>Review Email Messages Status and Format</w:t>
            </w:r>
            <w:r w:rsidR="005D44AC">
              <w:rPr>
                <w:noProof/>
                <w:webHidden/>
              </w:rPr>
              <w:tab/>
            </w:r>
            <w:r w:rsidR="007D49A5">
              <w:rPr>
                <w:noProof/>
                <w:webHidden/>
              </w:rPr>
              <w:fldChar w:fldCharType="begin"/>
            </w:r>
            <w:r w:rsidR="005D44AC">
              <w:rPr>
                <w:noProof/>
                <w:webHidden/>
              </w:rPr>
              <w:instrText xml:space="preserve"> PAGEREF _Toc485040705 \h </w:instrText>
            </w:r>
            <w:r w:rsidR="007D49A5">
              <w:rPr>
                <w:noProof/>
                <w:webHidden/>
              </w:rPr>
            </w:r>
            <w:r w:rsidR="007D49A5">
              <w:rPr>
                <w:noProof/>
                <w:webHidden/>
              </w:rPr>
              <w:fldChar w:fldCharType="separate"/>
            </w:r>
            <w:r w:rsidR="005D44AC">
              <w:rPr>
                <w:noProof/>
                <w:webHidden/>
              </w:rPr>
              <w:t>3</w:t>
            </w:r>
            <w:r w:rsidR="007D49A5">
              <w:rPr>
                <w:noProof/>
                <w:webHidden/>
              </w:rPr>
              <w:fldChar w:fldCharType="end"/>
            </w:r>
          </w:hyperlink>
        </w:p>
        <w:p w14:paraId="5977D9F6" w14:textId="77777777" w:rsidR="005D44AC" w:rsidRDefault="00C500C9">
          <w:pPr>
            <w:pStyle w:val="TOC3"/>
            <w:tabs>
              <w:tab w:val="left" w:pos="1320"/>
              <w:tab w:val="right" w:leader="dot" w:pos="9350"/>
            </w:tabs>
            <w:rPr>
              <w:rFonts w:eastAsiaTheme="minorEastAsia"/>
              <w:noProof/>
            </w:rPr>
          </w:pPr>
          <w:hyperlink w:anchor="_Toc485040706" w:history="1">
            <w:r w:rsidR="005D44AC" w:rsidRPr="00236A25">
              <w:rPr>
                <w:rStyle w:val="Hyperlink"/>
                <w:noProof/>
              </w:rPr>
              <w:t>1.1.6</w:t>
            </w:r>
            <w:r w:rsidR="005D44AC">
              <w:rPr>
                <w:rFonts w:eastAsiaTheme="minorEastAsia"/>
                <w:noProof/>
              </w:rPr>
              <w:tab/>
            </w:r>
            <w:r w:rsidR="005D44AC" w:rsidRPr="00236A25">
              <w:rPr>
                <w:rStyle w:val="Hyperlink"/>
                <w:noProof/>
              </w:rPr>
              <w:t>Set New Hire /Rehire Rule</w:t>
            </w:r>
            <w:r w:rsidR="005D44AC">
              <w:rPr>
                <w:noProof/>
                <w:webHidden/>
              </w:rPr>
              <w:tab/>
            </w:r>
            <w:r w:rsidR="007D49A5">
              <w:rPr>
                <w:noProof/>
                <w:webHidden/>
              </w:rPr>
              <w:fldChar w:fldCharType="begin"/>
            </w:r>
            <w:r w:rsidR="005D44AC">
              <w:rPr>
                <w:noProof/>
                <w:webHidden/>
              </w:rPr>
              <w:instrText xml:space="preserve"> PAGEREF _Toc485040706 \h </w:instrText>
            </w:r>
            <w:r w:rsidR="007D49A5">
              <w:rPr>
                <w:noProof/>
                <w:webHidden/>
              </w:rPr>
            </w:r>
            <w:r w:rsidR="007D49A5">
              <w:rPr>
                <w:noProof/>
                <w:webHidden/>
              </w:rPr>
              <w:fldChar w:fldCharType="separate"/>
            </w:r>
            <w:r w:rsidR="005D44AC">
              <w:rPr>
                <w:noProof/>
                <w:webHidden/>
              </w:rPr>
              <w:t>4</w:t>
            </w:r>
            <w:r w:rsidR="007D49A5">
              <w:rPr>
                <w:noProof/>
                <w:webHidden/>
              </w:rPr>
              <w:fldChar w:fldCharType="end"/>
            </w:r>
          </w:hyperlink>
        </w:p>
        <w:p w14:paraId="65F18F6D" w14:textId="77777777" w:rsidR="005D44AC" w:rsidRDefault="00C500C9">
          <w:pPr>
            <w:pStyle w:val="TOC3"/>
            <w:tabs>
              <w:tab w:val="left" w:pos="1320"/>
              <w:tab w:val="right" w:leader="dot" w:pos="9350"/>
            </w:tabs>
            <w:rPr>
              <w:rFonts w:eastAsiaTheme="minorEastAsia"/>
              <w:noProof/>
            </w:rPr>
          </w:pPr>
          <w:hyperlink w:anchor="_Toc485040707" w:history="1">
            <w:r w:rsidR="005D44AC" w:rsidRPr="00236A25">
              <w:rPr>
                <w:rStyle w:val="Hyperlink"/>
                <w:noProof/>
              </w:rPr>
              <w:t>1.1.7</w:t>
            </w:r>
            <w:r w:rsidR="005D44AC">
              <w:rPr>
                <w:rFonts w:eastAsiaTheme="minorEastAsia"/>
                <w:noProof/>
              </w:rPr>
              <w:tab/>
            </w:r>
            <w:r w:rsidR="005D44AC" w:rsidRPr="00236A25">
              <w:rPr>
                <w:rStyle w:val="Hyperlink"/>
                <w:noProof/>
              </w:rPr>
              <w:t>Setup User id and Password Generation for Employees (New Hires)</w:t>
            </w:r>
            <w:r w:rsidR="005D44AC">
              <w:rPr>
                <w:noProof/>
                <w:webHidden/>
              </w:rPr>
              <w:tab/>
            </w:r>
            <w:r w:rsidR="007D49A5">
              <w:rPr>
                <w:noProof/>
                <w:webHidden/>
              </w:rPr>
              <w:fldChar w:fldCharType="begin"/>
            </w:r>
            <w:r w:rsidR="005D44AC">
              <w:rPr>
                <w:noProof/>
                <w:webHidden/>
              </w:rPr>
              <w:instrText xml:space="preserve"> PAGEREF _Toc485040707 \h </w:instrText>
            </w:r>
            <w:r w:rsidR="007D49A5">
              <w:rPr>
                <w:noProof/>
                <w:webHidden/>
              </w:rPr>
            </w:r>
            <w:r w:rsidR="007D49A5">
              <w:rPr>
                <w:noProof/>
                <w:webHidden/>
              </w:rPr>
              <w:fldChar w:fldCharType="separate"/>
            </w:r>
            <w:r w:rsidR="005D44AC">
              <w:rPr>
                <w:noProof/>
                <w:webHidden/>
              </w:rPr>
              <w:t>5</w:t>
            </w:r>
            <w:r w:rsidR="007D49A5">
              <w:rPr>
                <w:noProof/>
                <w:webHidden/>
              </w:rPr>
              <w:fldChar w:fldCharType="end"/>
            </w:r>
          </w:hyperlink>
        </w:p>
        <w:p w14:paraId="7F18395C" w14:textId="77777777" w:rsidR="005D44AC" w:rsidRDefault="00C500C9">
          <w:pPr>
            <w:pStyle w:val="TOC3"/>
            <w:tabs>
              <w:tab w:val="left" w:pos="1320"/>
              <w:tab w:val="right" w:leader="dot" w:pos="9350"/>
            </w:tabs>
            <w:rPr>
              <w:rFonts w:eastAsiaTheme="minorEastAsia"/>
              <w:noProof/>
            </w:rPr>
          </w:pPr>
          <w:hyperlink w:anchor="_Toc485040708" w:history="1">
            <w:r w:rsidR="005D44AC" w:rsidRPr="00236A25">
              <w:rPr>
                <w:rStyle w:val="Hyperlink"/>
                <w:noProof/>
              </w:rPr>
              <w:t>1.1.8</w:t>
            </w:r>
            <w:r w:rsidR="005D44AC">
              <w:rPr>
                <w:rFonts w:eastAsiaTheme="minorEastAsia"/>
                <w:noProof/>
              </w:rPr>
              <w:tab/>
            </w:r>
            <w:r w:rsidR="005D44AC" w:rsidRPr="00236A25">
              <w:rPr>
                <w:rStyle w:val="Hyperlink"/>
                <w:noProof/>
              </w:rPr>
              <w:t>Tour Setup</w:t>
            </w:r>
            <w:r w:rsidR="005D44AC">
              <w:rPr>
                <w:noProof/>
                <w:webHidden/>
              </w:rPr>
              <w:tab/>
            </w:r>
            <w:r w:rsidR="007D49A5">
              <w:rPr>
                <w:noProof/>
                <w:webHidden/>
              </w:rPr>
              <w:fldChar w:fldCharType="begin"/>
            </w:r>
            <w:r w:rsidR="005D44AC">
              <w:rPr>
                <w:noProof/>
                <w:webHidden/>
              </w:rPr>
              <w:instrText xml:space="preserve"> PAGEREF _Toc485040708 \h </w:instrText>
            </w:r>
            <w:r w:rsidR="007D49A5">
              <w:rPr>
                <w:noProof/>
                <w:webHidden/>
              </w:rPr>
            </w:r>
            <w:r w:rsidR="007D49A5">
              <w:rPr>
                <w:noProof/>
                <w:webHidden/>
              </w:rPr>
              <w:fldChar w:fldCharType="separate"/>
            </w:r>
            <w:r w:rsidR="005D44AC">
              <w:rPr>
                <w:noProof/>
                <w:webHidden/>
              </w:rPr>
              <w:t>6</w:t>
            </w:r>
            <w:r w:rsidR="007D49A5">
              <w:rPr>
                <w:noProof/>
                <w:webHidden/>
              </w:rPr>
              <w:fldChar w:fldCharType="end"/>
            </w:r>
          </w:hyperlink>
        </w:p>
        <w:p w14:paraId="5F5D8CC9" w14:textId="77777777" w:rsidR="005D44AC" w:rsidRDefault="00C500C9">
          <w:pPr>
            <w:pStyle w:val="TOC3"/>
            <w:tabs>
              <w:tab w:val="left" w:pos="1320"/>
              <w:tab w:val="right" w:leader="dot" w:pos="9350"/>
            </w:tabs>
            <w:rPr>
              <w:rFonts w:eastAsiaTheme="minorEastAsia"/>
              <w:noProof/>
            </w:rPr>
          </w:pPr>
          <w:hyperlink w:anchor="_Toc485040709" w:history="1">
            <w:r w:rsidR="005D44AC" w:rsidRPr="00236A25">
              <w:rPr>
                <w:rStyle w:val="Hyperlink"/>
                <w:noProof/>
              </w:rPr>
              <w:t>1.1.9</w:t>
            </w:r>
            <w:r w:rsidR="005D44AC">
              <w:rPr>
                <w:rFonts w:eastAsiaTheme="minorEastAsia"/>
                <w:noProof/>
              </w:rPr>
              <w:tab/>
            </w:r>
            <w:r w:rsidR="005D44AC" w:rsidRPr="00236A25">
              <w:rPr>
                <w:rStyle w:val="Hyperlink"/>
                <w:noProof/>
              </w:rPr>
              <w:t>Configurations</w:t>
            </w:r>
            <w:r w:rsidR="005D44AC">
              <w:rPr>
                <w:noProof/>
                <w:webHidden/>
              </w:rPr>
              <w:tab/>
            </w:r>
            <w:r w:rsidR="007D49A5">
              <w:rPr>
                <w:noProof/>
                <w:webHidden/>
              </w:rPr>
              <w:fldChar w:fldCharType="begin"/>
            </w:r>
            <w:r w:rsidR="005D44AC">
              <w:rPr>
                <w:noProof/>
                <w:webHidden/>
              </w:rPr>
              <w:instrText xml:space="preserve"> PAGEREF _Toc485040709 \h </w:instrText>
            </w:r>
            <w:r w:rsidR="007D49A5">
              <w:rPr>
                <w:noProof/>
                <w:webHidden/>
              </w:rPr>
            </w:r>
            <w:r w:rsidR="007D49A5">
              <w:rPr>
                <w:noProof/>
                <w:webHidden/>
              </w:rPr>
              <w:fldChar w:fldCharType="separate"/>
            </w:r>
            <w:r w:rsidR="005D44AC">
              <w:rPr>
                <w:noProof/>
                <w:webHidden/>
              </w:rPr>
              <w:t>6</w:t>
            </w:r>
            <w:r w:rsidR="007D49A5">
              <w:rPr>
                <w:noProof/>
                <w:webHidden/>
              </w:rPr>
              <w:fldChar w:fldCharType="end"/>
            </w:r>
          </w:hyperlink>
        </w:p>
        <w:p w14:paraId="22EED95B" w14:textId="77777777" w:rsidR="005D44AC" w:rsidRDefault="00C500C9">
          <w:pPr>
            <w:pStyle w:val="TOC2"/>
            <w:tabs>
              <w:tab w:val="left" w:pos="880"/>
              <w:tab w:val="right" w:leader="dot" w:pos="9350"/>
            </w:tabs>
            <w:rPr>
              <w:rFonts w:eastAsiaTheme="minorEastAsia"/>
              <w:noProof/>
            </w:rPr>
          </w:pPr>
          <w:hyperlink w:anchor="_Toc485040710" w:history="1">
            <w:r w:rsidR="005D44AC" w:rsidRPr="00236A25">
              <w:rPr>
                <w:rStyle w:val="Hyperlink"/>
                <w:noProof/>
              </w:rPr>
              <w:t>1.2</w:t>
            </w:r>
            <w:r w:rsidR="005D44AC">
              <w:rPr>
                <w:rFonts w:eastAsiaTheme="minorEastAsia"/>
                <w:noProof/>
              </w:rPr>
              <w:tab/>
            </w:r>
            <w:r w:rsidR="005D44AC" w:rsidRPr="00236A25">
              <w:rPr>
                <w:rStyle w:val="Hyperlink"/>
                <w:noProof/>
              </w:rPr>
              <w:t>Moving Account to Production</w:t>
            </w:r>
            <w:r w:rsidR="005D44AC">
              <w:rPr>
                <w:noProof/>
                <w:webHidden/>
              </w:rPr>
              <w:tab/>
            </w:r>
            <w:r w:rsidR="007D49A5">
              <w:rPr>
                <w:noProof/>
                <w:webHidden/>
              </w:rPr>
              <w:fldChar w:fldCharType="begin"/>
            </w:r>
            <w:r w:rsidR="005D44AC">
              <w:rPr>
                <w:noProof/>
                <w:webHidden/>
              </w:rPr>
              <w:instrText xml:space="preserve"> PAGEREF _Toc485040710 \h </w:instrText>
            </w:r>
            <w:r w:rsidR="007D49A5">
              <w:rPr>
                <w:noProof/>
                <w:webHidden/>
              </w:rPr>
            </w:r>
            <w:r w:rsidR="007D49A5">
              <w:rPr>
                <w:noProof/>
                <w:webHidden/>
              </w:rPr>
              <w:fldChar w:fldCharType="separate"/>
            </w:r>
            <w:r w:rsidR="005D44AC">
              <w:rPr>
                <w:noProof/>
                <w:webHidden/>
              </w:rPr>
              <w:t>6</w:t>
            </w:r>
            <w:r w:rsidR="007D49A5">
              <w:rPr>
                <w:noProof/>
                <w:webHidden/>
              </w:rPr>
              <w:fldChar w:fldCharType="end"/>
            </w:r>
          </w:hyperlink>
        </w:p>
        <w:p w14:paraId="401545D6" w14:textId="77777777" w:rsidR="005D44AC" w:rsidRDefault="00C500C9">
          <w:pPr>
            <w:pStyle w:val="TOC2"/>
            <w:tabs>
              <w:tab w:val="left" w:pos="880"/>
              <w:tab w:val="right" w:leader="dot" w:pos="9350"/>
            </w:tabs>
            <w:rPr>
              <w:rFonts w:eastAsiaTheme="minorEastAsia"/>
              <w:noProof/>
            </w:rPr>
          </w:pPr>
          <w:hyperlink w:anchor="_Toc485040711" w:history="1">
            <w:r w:rsidR="005D44AC" w:rsidRPr="00236A25">
              <w:rPr>
                <w:rStyle w:val="Hyperlink"/>
                <w:noProof/>
              </w:rPr>
              <w:t>1.3</w:t>
            </w:r>
            <w:r w:rsidR="005D44AC">
              <w:rPr>
                <w:rFonts w:eastAsiaTheme="minorEastAsia"/>
                <w:noProof/>
              </w:rPr>
              <w:tab/>
            </w:r>
            <w:r w:rsidR="005D44AC" w:rsidRPr="00236A25">
              <w:rPr>
                <w:rStyle w:val="Hyperlink"/>
                <w:noProof/>
              </w:rPr>
              <w:t>Account Setup on Production</w:t>
            </w:r>
            <w:r w:rsidR="005D44AC">
              <w:rPr>
                <w:noProof/>
                <w:webHidden/>
              </w:rPr>
              <w:tab/>
            </w:r>
            <w:r w:rsidR="007D49A5">
              <w:rPr>
                <w:noProof/>
                <w:webHidden/>
              </w:rPr>
              <w:fldChar w:fldCharType="begin"/>
            </w:r>
            <w:r w:rsidR="005D44AC">
              <w:rPr>
                <w:noProof/>
                <w:webHidden/>
              </w:rPr>
              <w:instrText xml:space="preserve"> PAGEREF _Toc485040711 \h </w:instrText>
            </w:r>
            <w:r w:rsidR="007D49A5">
              <w:rPr>
                <w:noProof/>
                <w:webHidden/>
              </w:rPr>
            </w:r>
            <w:r w:rsidR="007D49A5">
              <w:rPr>
                <w:noProof/>
                <w:webHidden/>
              </w:rPr>
              <w:fldChar w:fldCharType="separate"/>
            </w:r>
            <w:r w:rsidR="005D44AC">
              <w:rPr>
                <w:noProof/>
                <w:webHidden/>
              </w:rPr>
              <w:t>6</w:t>
            </w:r>
            <w:r w:rsidR="007D49A5">
              <w:rPr>
                <w:noProof/>
                <w:webHidden/>
              </w:rPr>
              <w:fldChar w:fldCharType="end"/>
            </w:r>
          </w:hyperlink>
        </w:p>
        <w:p w14:paraId="0B24EB0D" w14:textId="77777777" w:rsidR="005D44AC" w:rsidRDefault="00C500C9">
          <w:pPr>
            <w:pStyle w:val="TOC3"/>
            <w:tabs>
              <w:tab w:val="left" w:pos="1320"/>
              <w:tab w:val="right" w:leader="dot" w:pos="9350"/>
            </w:tabs>
            <w:rPr>
              <w:rFonts w:eastAsiaTheme="minorEastAsia"/>
              <w:noProof/>
            </w:rPr>
          </w:pPr>
          <w:hyperlink w:anchor="_Toc485040712" w:history="1">
            <w:r w:rsidR="005D44AC" w:rsidRPr="00236A25">
              <w:rPr>
                <w:rStyle w:val="Hyperlink"/>
                <w:noProof/>
              </w:rPr>
              <w:t>1.3.1</w:t>
            </w:r>
            <w:r w:rsidR="005D44AC">
              <w:rPr>
                <w:rFonts w:eastAsiaTheme="minorEastAsia"/>
                <w:noProof/>
              </w:rPr>
              <w:tab/>
            </w:r>
            <w:r w:rsidR="005D44AC" w:rsidRPr="00236A25">
              <w:rPr>
                <w:rStyle w:val="Hyperlink"/>
                <w:noProof/>
              </w:rPr>
              <w:t>Create User Access Policy for Admin</w:t>
            </w:r>
            <w:r w:rsidR="005D44AC">
              <w:rPr>
                <w:noProof/>
                <w:webHidden/>
              </w:rPr>
              <w:tab/>
            </w:r>
            <w:r w:rsidR="007D49A5">
              <w:rPr>
                <w:noProof/>
                <w:webHidden/>
              </w:rPr>
              <w:fldChar w:fldCharType="begin"/>
            </w:r>
            <w:r w:rsidR="005D44AC">
              <w:rPr>
                <w:noProof/>
                <w:webHidden/>
              </w:rPr>
              <w:instrText xml:space="preserve"> PAGEREF _Toc485040712 \h </w:instrText>
            </w:r>
            <w:r w:rsidR="007D49A5">
              <w:rPr>
                <w:noProof/>
                <w:webHidden/>
              </w:rPr>
            </w:r>
            <w:r w:rsidR="007D49A5">
              <w:rPr>
                <w:noProof/>
                <w:webHidden/>
              </w:rPr>
              <w:fldChar w:fldCharType="separate"/>
            </w:r>
            <w:r w:rsidR="005D44AC">
              <w:rPr>
                <w:noProof/>
                <w:webHidden/>
              </w:rPr>
              <w:t>6</w:t>
            </w:r>
            <w:r w:rsidR="007D49A5">
              <w:rPr>
                <w:noProof/>
                <w:webHidden/>
              </w:rPr>
              <w:fldChar w:fldCharType="end"/>
            </w:r>
          </w:hyperlink>
        </w:p>
        <w:p w14:paraId="225A1011" w14:textId="77777777" w:rsidR="005D44AC" w:rsidRDefault="00C500C9">
          <w:pPr>
            <w:pStyle w:val="TOC3"/>
            <w:tabs>
              <w:tab w:val="left" w:pos="1320"/>
              <w:tab w:val="right" w:leader="dot" w:pos="9350"/>
            </w:tabs>
            <w:rPr>
              <w:rFonts w:eastAsiaTheme="minorEastAsia"/>
              <w:noProof/>
            </w:rPr>
          </w:pPr>
          <w:hyperlink w:anchor="_Toc485040713" w:history="1">
            <w:r w:rsidR="005D44AC" w:rsidRPr="00236A25">
              <w:rPr>
                <w:rStyle w:val="Hyperlink"/>
                <w:noProof/>
              </w:rPr>
              <w:t>1.3.2</w:t>
            </w:r>
            <w:r w:rsidR="005D44AC">
              <w:rPr>
                <w:rFonts w:eastAsiaTheme="minorEastAsia"/>
                <w:noProof/>
              </w:rPr>
              <w:tab/>
            </w:r>
            <w:r w:rsidR="005D44AC" w:rsidRPr="00236A25">
              <w:rPr>
                <w:rStyle w:val="Hyperlink"/>
                <w:noProof/>
              </w:rPr>
              <w:t>Create Admin Account</w:t>
            </w:r>
            <w:r w:rsidR="005D44AC">
              <w:rPr>
                <w:noProof/>
                <w:webHidden/>
              </w:rPr>
              <w:tab/>
            </w:r>
            <w:r w:rsidR="007D49A5">
              <w:rPr>
                <w:noProof/>
                <w:webHidden/>
              </w:rPr>
              <w:fldChar w:fldCharType="begin"/>
            </w:r>
            <w:r w:rsidR="005D44AC">
              <w:rPr>
                <w:noProof/>
                <w:webHidden/>
              </w:rPr>
              <w:instrText xml:space="preserve"> PAGEREF _Toc485040713 \h </w:instrText>
            </w:r>
            <w:r w:rsidR="007D49A5">
              <w:rPr>
                <w:noProof/>
                <w:webHidden/>
              </w:rPr>
            </w:r>
            <w:r w:rsidR="007D49A5">
              <w:rPr>
                <w:noProof/>
                <w:webHidden/>
              </w:rPr>
              <w:fldChar w:fldCharType="separate"/>
            </w:r>
            <w:r w:rsidR="005D44AC">
              <w:rPr>
                <w:noProof/>
                <w:webHidden/>
              </w:rPr>
              <w:t>6</w:t>
            </w:r>
            <w:r w:rsidR="007D49A5">
              <w:rPr>
                <w:noProof/>
                <w:webHidden/>
              </w:rPr>
              <w:fldChar w:fldCharType="end"/>
            </w:r>
          </w:hyperlink>
        </w:p>
        <w:p w14:paraId="74271472" w14:textId="77777777" w:rsidR="005D44AC" w:rsidRDefault="00C500C9">
          <w:pPr>
            <w:pStyle w:val="TOC1"/>
            <w:tabs>
              <w:tab w:val="left" w:pos="440"/>
              <w:tab w:val="right" w:leader="dot" w:pos="9350"/>
            </w:tabs>
            <w:rPr>
              <w:rFonts w:eastAsiaTheme="minorEastAsia"/>
              <w:noProof/>
            </w:rPr>
          </w:pPr>
          <w:hyperlink w:anchor="_Toc485040714" w:history="1">
            <w:r w:rsidR="005D44AC" w:rsidRPr="00236A25">
              <w:rPr>
                <w:rStyle w:val="Hyperlink"/>
                <w:noProof/>
              </w:rPr>
              <w:t>2</w:t>
            </w:r>
            <w:r w:rsidR="005D44AC">
              <w:rPr>
                <w:rFonts w:eastAsiaTheme="minorEastAsia"/>
                <w:noProof/>
              </w:rPr>
              <w:tab/>
            </w:r>
            <w:r w:rsidR="005D44AC" w:rsidRPr="00236A25">
              <w:rPr>
                <w:rStyle w:val="Hyperlink"/>
                <w:noProof/>
              </w:rPr>
              <w:t>TSR – OnBoard Flow</w:t>
            </w:r>
            <w:r w:rsidR="005D44AC">
              <w:rPr>
                <w:noProof/>
                <w:webHidden/>
              </w:rPr>
              <w:tab/>
            </w:r>
            <w:r w:rsidR="007D49A5">
              <w:rPr>
                <w:noProof/>
                <w:webHidden/>
              </w:rPr>
              <w:fldChar w:fldCharType="begin"/>
            </w:r>
            <w:r w:rsidR="005D44AC">
              <w:rPr>
                <w:noProof/>
                <w:webHidden/>
              </w:rPr>
              <w:instrText xml:space="preserve"> PAGEREF _Toc485040714 \h </w:instrText>
            </w:r>
            <w:r w:rsidR="007D49A5">
              <w:rPr>
                <w:noProof/>
                <w:webHidden/>
              </w:rPr>
            </w:r>
            <w:r w:rsidR="007D49A5">
              <w:rPr>
                <w:noProof/>
                <w:webHidden/>
              </w:rPr>
              <w:fldChar w:fldCharType="separate"/>
            </w:r>
            <w:r w:rsidR="005D44AC">
              <w:rPr>
                <w:noProof/>
                <w:webHidden/>
              </w:rPr>
              <w:t>8</w:t>
            </w:r>
            <w:r w:rsidR="007D49A5">
              <w:rPr>
                <w:noProof/>
                <w:webHidden/>
              </w:rPr>
              <w:fldChar w:fldCharType="end"/>
            </w:r>
          </w:hyperlink>
        </w:p>
        <w:p w14:paraId="1A484311" w14:textId="77777777" w:rsidR="005D44AC" w:rsidRDefault="00C500C9">
          <w:pPr>
            <w:pStyle w:val="TOC1"/>
            <w:tabs>
              <w:tab w:val="left" w:pos="440"/>
              <w:tab w:val="right" w:leader="dot" w:pos="9350"/>
            </w:tabs>
            <w:rPr>
              <w:rFonts w:eastAsiaTheme="minorEastAsia"/>
              <w:noProof/>
            </w:rPr>
          </w:pPr>
          <w:hyperlink w:anchor="_Toc485040715" w:history="1">
            <w:r w:rsidR="005D44AC" w:rsidRPr="00236A25">
              <w:rPr>
                <w:rStyle w:val="Hyperlink"/>
                <w:noProof/>
              </w:rPr>
              <w:t>3</w:t>
            </w:r>
            <w:r w:rsidR="005D44AC">
              <w:rPr>
                <w:rFonts w:eastAsiaTheme="minorEastAsia"/>
                <w:noProof/>
              </w:rPr>
              <w:tab/>
            </w:r>
            <w:r w:rsidR="005D44AC" w:rsidRPr="00236A25">
              <w:rPr>
                <w:rStyle w:val="Hyperlink"/>
                <w:noProof/>
              </w:rPr>
              <w:t>Setting up the Onboarding tour in WORKTERRA:</w:t>
            </w:r>
            <w:r w:rsidR="005D44AC">
              <w:rPr>
                <w:noProof/>
                <w:webHidden/>
              </w:rPr>
              <w:tab/>
            </w:r>
            <w:r w:rsidR="007D49A5">
              <w:rPr>
                <w:noProof/>
                <w:webHidden/>
              </w:rPr>
              <w:fldChar w:fldCharType="begin"/>
            </w:r>
            <w:r w:rsidR="005D44AC">
              <w:rPr>
                <w:noProof/>
                <w:webHidden/>
              </w:rPr>
              <w:instrText xml:space="preserve"> PAGEREF _Toc485040715 \h </w:instrText>
            </w:r>
            <w:r w:rsidR="007D49A5">
              <w:rPr>
                <w:noProof/>
                <w:webHidden/>
              </w:rPr>
            </w:r>
            <w:r w:rsidR="007D49A5">
              <w:rPr>
                <w:noProof/>
                <w:webHidden/>
              </w:rPr>
              <w:fldChar w:fldCharType="separate"/>
            </w:r>
            <w:r w:rsidR="005D44AC">
              <w:rPr>
                <w:noProof/>
                <w:webHidden/>
              </w:rPr>
              <w:t>8</w:t>
            </w:r>
            <w:r w:rsidR="007D49A5">
              <w:rPr>
                <w:noProof/>
                <w:webHidden/>
              </w:rPr>
              <w:fldChar w:fldCharType="end"/>
            </w:r>
          </w:hyperlink>
        </w:p>
        <w:p w14:paraId="61419B25" w14:textId="77777777" w:rsidR="005D44AC" w:rsidRDefault="00C500C9">
          <w:pPr>
            <w:pStyle w:val="TOC1"/>
            <w:tabs>
              <w:tab w:val="left" w:pos="440"/>
              <w:tab w:val="right" w:leader="dot" w:pos="9350"/>
            </w:tabs>
            <w:rPr>
              <w:rFonts w:eastAsiaTheme="minorEastAsia"/>
              <w:noProof/>
            </w:rPr>
          </w:pPr>
          <w:hyperlink w:anchor="_Toc485040716" w:history="1">
            <w:r w:rsidR="005D44AC" w:rsidRPr="00236A25">
              <w:rPr>
                <w:rStyle w:val="Hyperlink"/>
                <w:noProof/>
              </w:rPr>
              <w:t>4</w:t>
            </w:r>
            <w:r w:rsidR="005D44AC">
              <w:rPr>
                <w:rFonts w:eastAsiaTheme="minorEastAsia"/>
                <w:noProof/>
              </w:rPr>
              <w:tab/>
            </w:r>
            <w:r w:rsidR="005D44AC" w:rsidRPr="00236A25">
              <w:rPr>
                <w:rStyle w:val="Hyperlink"/>
                <w:noProof/>
              </w:rPr>
              <w:t>Sending the Onboarding tour to the candidate from TSR</w:t>
            </w:r>
            <w:r w:rsidR="005D44AC">
              <w:rPr>
                <w:noProof/>
                <w:webHidden/>
              </w:rPr>
              <w:tab/>
            </w:r>
            <w:r w:rsidR="007D49A5">
              <w:rPr>
                <w:noProof/>
                <w:webHidden/>
              </w:rPr>
              <w:fldChar w:fldCharType="begin"/>
            </w:r>
            <w:r w:rsidR="005D44AC">
              <w:rPr>
                <w:noProof/>
                <w:webHidden/>
              </w:rPr>
              <w:instrText xml:space="preserve"> PAGEREF _Toc485040716 \h </w:instrText>
            </w:r>
            <w:r w:rsidR="007D49A5">
              <w:rPr>
                <w:noProof/>
                <w:webHidden/>
              </w:rPr>
            </w:r>
            <w:r w:rsidR="007D49A5">
              <w:rPr>
                <w:noProof/>
                <w:webHidden/>
              </w:rPr>
              <w:fldChar w:fldCharType="separate"/>
            </w:r>
            <w:r w:rsidR="005D44AC">
              <w:rPr>
                <w:noProof/>
                <w:webHidden/>
              </w:rPr>
              <w:t>9</w:t>
            </w:r>
            <w:r w:rsidR="007D49A5">
              <w:rPr>
                <w:noProof/>
                <w:webHidden/>
              </w:rPr>
              <w:fldChar w:fldCharType="end"/>
            </w:r>
          </w:hyperlink>
        </w:p>
        <w:p w14:paraId="2CE9CE95" w14:textId="77777777" w:rsidR="005D44AC" w:rsidRDefault="00C500C9">
          <w:pPr>
            <w:pStyle w:val="TOC1"/>
            <w:tabs>
              <w:tab w:val="left" w:pos="440"/>
              <w:tab w:val="right" w:leader="dot" w:pos="9350"/>
            </w:tabs>
            <w:rPr>
              <w:rFonts w:eastAsiaTheme="minorEastAsia"/>
              <w:noProof/>
            </w:rPr>
          </w:pPr>
          <w:hyperlink w:anchor="_Toc485040717" w:history="1">
            <w:r w:rsidR="005D44AC" w:rsidRPr="00236A25">
              <w:rPr>
                <w:rStyle w:val="Hyperlink"/>
                <w:noProof/>
              </w:rPr>
              <w:t>5</w:t>
            </w:r>
            <w:r w:rsidR="005D44AC">
              <w:rPr>
                <w:rFonts w:eastAsiaTheme="minorEastAsia"/>
                <w:noProof/>
              </w:rPr>
              <w:tab/>
            </w:r>
            <w:r w:rsidR="005D44AC" w:rsidRPr="00236A25">
              <w:rPr>
                <w:rStyle w:val="Hyperlink"/>
                <w:noProof/>
              </w:rPr>
              <w:t>For the Admin, in WT:</w:t>
            </w:r>
            <w:r w:rsidR="005D44AC">
              <w:rPr>
                <w:noProof/>
                <w:webHidden/>
              </w:rPr>
              <w:tab/>
            </w:r>
            <w:r w:rsidR="007D49A5">
              <w:rPr>
                <w:noProof/>
                <w:webHidden/>
              </w:rPr>
              <w:fldChar w:fldCharType="begin"/>
            </w:r>
            <w:r w:rsidR="005D44AC">
              <w:rPr>
                <w:noProof/>
                <w:webHidden/>
              </w:rPr>
              <w:instrText xml:space="preserve"> PAGEREF _Toc485040717 \h </w:instrText>
            </w:r>
            <w:r w:rsidR="007D49A5">
              <w:rPr>
                <w:noProof/>
                <w:webHidden/>
              </w:rPr>
            </w:r>
            <w:r w:rsidR="007D49A5">
              <w:rPr>
                <w:noProof/>
                <w:webHidden/>
              </w:rPr>
              <w:fldChar w:fldCharType="separate"/>
            </w:r>
            <w:r w:rsidR="005D44AC">
              <w:rPr>
                <w:noProof/>
                <w:webHidden/>
              </w:rPr>
              <w:t>11</w:t>
            </w:r>
            <w:r w:rsidR="007D49A5">
              <w:rPr>
                <w:noProof/>
                <w:webHidden/>
              </w:rPr>
              <w:fldChar w:fldCharType="end"/>
            </w:r>
          </w:hyperlink>
        </w:p>
        <w:p w14:paraId="20A6F270" w14:textId="77777777" w:rsidR="005D44AC" w:rsidRDefault="00C500C9">
          <w:pPr>
            <w:pStyle w:val="TOC1"/>
            <w:tabs>
              <w:tab w:val="left" w:pos="440"/>
              <w:tab w:val="right" w:leader="dot" w:pos="9350"/>
            </w:tabs>
            <w:rPr>
              <w:rFonts w:eastAsiaTheme="minorEastAsia"/>
              <w:noProof/>
            </w:rPr>
          </w:pPr>
          <w:hyperlink w:anchor="_Toc485040718" w:history="1">
            <w:r w:rsidR="005D44AC" w:rsidRPr="00236A25">
              <w:rPr>
                <w:rStyle w:val="Hyperlink"/>
                <w:noProof/>
              </w:rPr>
              <w:t>6</w:t>
            </w:r>
            <w:r w:rsidR="005D44AC">
              <w:rPr>
                <w:rFonts w:eastAsiaTheme="minorEastAsia"/>
                <w:noProof/>
              </w:rPr>
              <w:tab/>
            </w:r>
            <w:r w:rsidR="005D44AC" w:rsidRPr="00236A25">
              <w:rPr>
                <w:rStyle w:val="Hyperlink"/>
                <w:noProof/>
              </w:rPr>
              <w:t>For the admin, in TSR:</w:t>
            </w:r>
            <w:r w:rsidR="005D44AC">
              <w:rPr>
                <w:noProof/>
                <w:webHidden/>
              </w:rPr>
              <w:tab/>
            </w:r>
            <w:r w:rsidR="007D49A5">
              <w:rPr>
                <w:noProof/>
                <w:webHidden/>
              </w:rPr>
              <w:fldChar w:fldCharType="begin"/>
            </w:r>
            <w:r w:rsidR="005D44AC">
              <w:rPr>
                <w:noProof/>
                <w:webHidden/>
              </w:rPr>
              <w:instrText xml:space="preserve"> PAGEREF _Toc485040718 \h </w:instrText>
            </w:r>
            <w:r w:rsidR="007D49A5">
              <w:rPr>
                <w:noProof/>
                <w:webHidden/>
              </w:rPr>
            </w:r>
            <w:r w:rsidR="007D49A5">
              <w:rPr>
                <w:noProof/>
                <w:webHidden/>
              </w:rPr>
              <w:fldChar w:fldCharType="separate"/>
            </w:r>
            <w:r w:rsidR="005D44AC">
              <w:rPr>
                <w:noProof/>
                <w:webHidden/>
              </w:rPr>
              <w:t>12</w:t>
            </w:r>
            <w:r w:rsidR="007D49A5">
              <w:rPr>
                <w:noProof/>
                <w:webHidden/>
              </w:rPr>
              <w:fldChar w:fldCharType="end"/>
            </w:r>
          </w:hyperlink>
        </w:p>
        <w:p w14:paraId="3FAF7107" w14:textId="77777777" w:rsidR="005D44AC" w:rsidRDefault="00C500C9">
          <w:pPr>
            <w:pStyle w:val="TOC1"/>
            <w:tabs>
              <w:tab w:val="left" w:pos="440"/>
              <w:tab w:val="right" w:leader="dot" w:pos="9350"/>
            </w:tabs>
            <w:rPr>
              <w:rFonts w:eastAsiaTheme="minorEastAsia"/>
              <w:noProof/>
            </w:rPr>
          </w:pPr>
          <w:hyperlink w:anchor="_Toc485040719" w:history="1">
            <w:r w:rsidR="005D44AC" w:rsidRPr="00236A25">
              <w:rPr>
                <w:rStyle w:val="Hyperlink"/>
                <w:noProof/>
              </w:rPr>
              <w:t>7</w:t>
            </w:r>
            <w:r w:rsidR="005D44AC">
              <w:rPr>
                <w:rFonts w:eastAsiaTheme="minorEastAsia"/>
                <w:noProof/>
              </w:rPr>
              <w:tab/>
            </w:r>
            <w:r w:rsidR="005D44AC" w:rsidRPr="00236A25">
              <w:rPr>
                <w:rStyle w:val="Hyperlink"/>
                <w:noProof/>
              </w:rPr>
              <w:t>For the employees:</w:t>
            </w:r>
            <w:r w:rsidR="005D44AC">
              <w:rPr>
                <w:noProof/>
                <w:webHidden/>
              </w:rPr>
              <w:tab/>
            </w:r>
            <w:r w:rsidR="007D49A5">
              <w:rPr>
                <w:noProof/>
                <w:webHidden/>
              </w:rPr>
              <w:fldChar w:fldCharType="begin"/>
            </w:r>
            <w:r w:rsidR="005D44AC">
              <w:rPr>
                <w:noProof/>
                <w:webHidden/>
              </w:rPr>
              <w:instrText xml:space="preserve"> PAGEREF _Toc485040719 \h </w:instrText>
            </w:r>
            <w:r w:rsidR="007D49A5">
              <w:rPr>
                <w:noProof/>
                <w:webHidden/>
              </w:rPr>
            </w:r>
            <w:r w:rsidR="007D49A5">
              <w:rPr>
                <w:noProof/>
                <w:webHidden/>
              </w:rPr>
              <w:fldChar w:fldCharType="separate"/>
            </w:r>
            <w:r w:rsidR="005D44AC">
              <w:rPr>
                <w:noProof/>
                <w:webHidden/>
              </w:rPr>
              <w:t>13</w:t>
            </w:r>
            <w:r w:rsidR="007D49A5">
              <w:rPr>
                <w:noProof/>
                <w:webHidden/>
              </w:rPr>
              <w:fldChar w:fldCharType="end"/>
            </w:r>
          </w:hyperlink>
        </w:p>
        <w:p w14:paraId="488FF82D" w14:textId="77777777" w:rsidR="005D44AC" w:rsidRDefault="00C500C9">
          <w:pPr>
            <w:pStyle w:val="TOC1"/>
            <w:tabs>
              <w:tab w:val="left" w:pos="440"/>
              <w:tab w:val="right" w:leader="dot" w:pos="9350"/>
            </w:tabs>
            <w:rPr>
              <w:rFonts w:eastAsiaTheme="minorEastAsia"/>
              <w:noProof/>
            </w:rPr>
          </w:pPr>
          <w:hyperlink w:anchor="_Toc485040720" w:history="1">
            <w:r w:rsidR="005D44AC" w:rsidRPr="00236A25">
              <w:rPr>
                <w:rStyle w:val="Hyperlink"/>
                <w:noProof/>
              </w:rPr>
              <w:t>8</w:t>
            </w:r>
            <w:r w:rsidR="005D44AC">
              <w:rPr>
                <w:rFonts w:eastAsiaTheme="minorEastAsia"/>
                <w:noProof/>
              </w:rPr>
              <w:tab/>
            </w:r>
            <w:r w:rsidR="005D44AC" w:rsidRPr="00236A25">
              <w:rPr>
                <w:rStyle w:val="Hyperlink"/>
                <w:noProof/>
              </w:rPr>
              <w:t>TSR + OnBoard</w:t>
            </w:r>
            <w:r w:rsidR="005D44AC">
              <w:rPr>
                <w:noProof/>
                <w:webHidden/>
              </w:rPr>
              <w:tab/>
            </w:r>
            <w:r w:rsidR="007D49A5">
              <w:rPr>
                <w:noProof/>
                <w:webHidden/>
              </w:rPr>
              <w:fldChar w:fldCharType="begin"/>
            </w:r>
            <w:r w:rsidR="005D44AC">
              <w:rPr>
                <w:noProof/>
                <w:webHidden/>
              </w:rPr>
              <w:instrText xml:space="preserve"> PAGEREF _Toc485040720 \h </w:instrText>
            </w:r>
            <w:r w:rsidR="007D49A5">
              <w:rPr>
                <w:noProof/>
                <w:webHidden/>
              </w:rPr>
            </w:r>
            <w:r w:rsidR="007D49A5">
              <w:rPr>
                <w:noProof/>
                <w:webHidden/>
              </w:rPr>
              <w:fldChar w:fldCharType="separate"/>
            </w:r>
            <w:r w:rsidR="005D44AC">
              <w:rPr>
                <w:noProof/>
                <w:webHidden/>
              </w:rPr>
              <w:t>14</w:t>
            </w:r>
            <w:r w:rsidR="007D49A5">
              <w:rPr>
                <w:noProof/>
                <w:webHidden/>
              </w:rPr>
              <w:fldChar w:fldCharType="end"/>
            </w:r>
          </w:hyperlink>
        </w:p>
        <w:p w14:paraId="5630BFFF" w14:textId="77777777" w:rsidR="005D44AC" w:rsidRDefault="00C500C9">
          <w:pPr>
            <w:pStyle w:val="TOC2"/>
            <w:tabs>
              <w:tab w:val="left" w:pos="880"/>
              <w:tab w:val="right" w:leader="dot" w:pos="9350"/>
            </w:tabs>
            <w:rPr>
              <w:rFonts w:eastAsiaTheme="minorEastAsia"/>
              <w:noProof/>
            </w:rPr>
          </w:pPr>
          <w:hyperlink w:anchor="_Toc485040721" w:history="1">
            <w:r w:rsidR="005D44AC" w:rsidRPr="00236A25">
              <w:rPr>
                <w:rStyle w:val="Hyperlink"/>
                <w:noProof/>
              </w:rPr>
              <w:t>8.1</w:t>
            </w:r>
            <w:r w:rsidR="005D44AC">
              <w:rPr>
                <w:rFonts w:eastAsiaTheme="minorEastAsia"/>
                <w:noProof/>
              </w:rPr>
              <w:tab/>
            </w:r>
            <w:r w:rsidR="005D44AC" w:rsidRPr="00236A25">
              <w:rPr>
                <w:rStyle w:val="Hyperlink"/>
                <w:noProof/>
              </w:rPr>
              <w:t>Tour (PreBoard) Availability</w:t>
            </w:r>
            <w:r w:rsidR="005D44AC">
              <w:rPr>
                <w:noProof/>
                <w:webHidden/>
              </w:rPr>
              <w:tab/>
            </w:r>
            <w:r w:rsidR="007D49A5">
              <w:rPr>
                <w:noProof/>
                <w:webHidden/>
              </w:rPr>
              <w:fldChar w:fldCharType="begin"/>
            </w:r>
            <w:r w:rsidR="005D44AC">
              <w:rPr>
                <w:noProof/>
                <w:webHidden/>
              </w:rPr>
              <w:instrText xml:space="preserve"> PAGEREF _Toc485040721 \h </w:instrText>
            </w:r>
            <w:r w:rsidR="007D49A5">
              <w:rPr>
                <w:noProof/>
                <w:webHidden/>
              </w:rPr>
            </w:r>
            <w:r w:rsidR="007D49A5">
              <w:rPr>
                <w:noProof/>
                <w:webHidden/>
              </w:rPr>
              <w:fldChar w:fldCharType="separate"/>
            </w:r>
            <w:r w:rsidR="005D44AC">
              <w:rPr>
                <w:noProof/>
                <w:webHidden/>
              </w:rPr>
              <w:t>14</w:t>
            </w:r>
            <w:r w:rsidR="007D49A5">
              <w:rPr>
                <w:noProof/>
                <w:webHidden/>
              </w:rPr>
              <w:fldChar w:fldCharType="end"/>
            </w:r>
          </w:hyperlink>
        </w:p>
        <w:p w14:paraId="274277D3" w14:textId="77777777" w:rsidR="005D44AC" w:rsidRDefault="00C500C9">
          <w:pPr>
            <w:pStyle w:val="TOC2"/>
            <w:tabs>
              <w:tab w:val="left" w:pos="880"/>
              <w:tab w:val="right" w:leader="dot" w:pos="9350"/>
            </w:tabs>
            <w:rPr>
              <w:rFonts w:eastAsiaTheme="minorEastAsia"/>
              <w:noProof/>
            </w:rPr>
          </w:pPr>
          <w:hyperlink w:anchor="_Toc485040729" w:history="1">
            <w:r w:rsidR="005D44AC" w:rsidRPr="00236A25">
              <w:rPr>
                <w:rStyle w:val="Hyperlink"/>
                <w:noProof/>
              </w:rPr>
              <w:t>8.2</w:t>
            </w:r>
            <w:r w:rsidR="005D44AC">
              <w:rPr>
                <w:rFonts w:eastAsiaTheme="minorEastAsia"/>
                <w:noProof/>
              </w:rPr>
              <w:tab/>
            </w:r>
            <w:r w:rsidR="005D44AC" w:rsidRPr="00236A25">
              <w:rPr>
                <w:rStyle w:val="Hyperlink"/>
                <w:noProof/>
              </w:rPr>
              <w:t>Employee Experience while in Tunnel</w:t>
            </w:r>
            <w:r w:rsidR="005D44AC">
              <w:rPr>
                <w:noProof/>
                <w:webHidden/>
              </w:rPr>
              <w:tab/>
            </w:r>
            <w:r w:rsidR="007D49A5">
              <w:rPr>
                <w:noProof/>
                <w:webHidden/>
              </w:rPr>
              <w:fldChar w:fldCharType="begin"/>
            </w:r>
            <w:r w:rsidR="005D44AC">
              <w:rPr>
                <w:noProof/>
                <w:webHidden/>
              </w:rPr>
              <w:instrText xml:space="preserve"> PAGEREF _Toc485040729 \h </w:instrText>
            </w:r>
            <w:r w:rsidR="007D49A5">
              <w:rPr>
                <w:noProof/>
                <w:webHidden/>
              </w:rPr>
            </w:r>
            <w:r w:rsidR="007D49A5">
              <w:rPr>
                <w:noProof/>
                <w:webHidden/>
              </w:rPr>
              <w:fldChar w:fldCharType="separate"/>
            </w:r>
            <w:r w:rsidR="005D44AC">
              <w:rPr>
                <w:noProof/>
                <w:webHidden/>
              </w:rPr>
              <w:t>14</w:t>
            </w:r>
            <w:r w:rsidR="007D49A5">
              <w:rPr>
                <w:noProof/>
                <w:webHidden/>
              </w:rPr>
              <w:fldChar w:fldCharType="end"/>
            </w:r>
          </w:hyperlink>
        </w:p>
        <w:p w14:paraId="3BFB997E" w14:textId="77777777" w:rsidR="005D44AC" w:rsidRDefault="00C500C9">
          <w:pPr>
            <w:pStyle w:val="TOC3"/>
            <w:tabs>
              <w:tab w:val="left" w:pos="1320"/>
              <w:tab w:val="right" w:leader="dot" w:pos="9350"/>
            </w:tabs>
            <w:rPr>
              <w:rFonts w:eastAsiaTheme="minorEastAsia"/>
              <w:noProof/>
            </w:rPr>
          </w:pPr>
          <w:hyperlink w:anchor="_Toc485040730" w:history="1">
            <w:r w:rsidR="005D44AC" w:rsidRPr="00236A25">
              <w:rPr>
                <w:rStyle w:val="Hyperlink"/>
                <w:noProof/>
              </w:rPr>
              <w:t>8.2.1</w:t>
            </w:r>
            <w:r w:rsidR="005D44AC">
              <w:rPr>
                <w:rFonts w:eastAsiaTheme="minorEastAsia"/>
                <w:noProof/>
              </w:rPr>
              <w:tab/>
            </w:r>
            <w:r w:rsidR="005D44AC" w:rsidRPr="00236A25">
              <w:rPr>
                <w:rStyle w:val="Hyperlink"/>
                <w:noProof/>
              </w:rPr>
              <w:t>Employee Login in Before Tour Available Date</w:t>
            </w:r>
            <w:r w:rsidR="005D44AC">
              <w:rPr>
                <w:noProof/>
                <w:webHidden/>
              </w:rPr>
              <w:tab/>
            </w:r>
            <w:r w:rsidR="007D49A5">
              <w:rPr>
                <w:noProof/>
                <w:webHidden/>
              </w:rPr>
              <w:fldChar w:fldCharType="begin"/>
            </w:r>
            <w:r w:rsidR="005D44AC">
              <w:rPr>
                <w:noProof/>
                <w:webHidden/>
              </w:rPr>
              <w:instrText xml:space="preserve"> PAGEREF _Toc485040730 \h </w:instrText>
            </w:r>
            <w:r w:rsidR="007D49A5">
              <w:rPr>
                <w:noProof/>
                <w:webHidden/>
              </w:rPr>
            </w:r>
            <w:r w:rsidR="007D49A5">
              <w:rPr>
                <w:noProof/>
                <w:webHidden/>
              </w:rPr>
              <w:fldChar w:fldCharType="separate"/>
            </w:r>
            <w:r w:rsidR="005D44AC">
              <w:rPr>
                <w:noProof/>
                <w:webHidden/>
              </w:rPr>
              <w:t>14</w:t>
            </w:r>
            <w:r w:rsidR="007D49A5">
              <w:rPr>
                <w:noProof/>
                <w:webHidden/>
              </w:rPr>
              <w:fldChar w:fldCharType="end"/>
            </w:r>
          </w:hyperlink>
        </w:p>
        <w:p w14:paraId="3E3C4752" w14:textId="77777777" w:rsidR="005D44AC" w:rsidRDefault="00C500C9">
          <w:pPr>
            <w:pStyle w:val="TOC3"/>
            <w:tabs>
              <w:tab w:val="left" w:pos="1320"/>
              <w:tab w:val="right" w:leader="dot" w:pos="9350"/>
            </w:tabs>
            <w:rPr>
              <w:rFonts w:eastAsiaTheme="minorEastAsia"/>
              <w:noProof/>
            </w:rPr>
          </w:pPr>
          <w:hyperlink w:anchor="_Toc485040731" w:history="1">
            <w:r w:rsidR="005D44AC" w:rsidRPr="00236A25">
              <w:rPr>
                <w:rStyle w:val="Hyperlink"/>
                <w:noProof/>
              </w:rPr>
              <w:t>8.2.2</w:t>
            </w:r>
            <w:r w:rsidR="005D44AC">
              <w:rPr>
                <w:rFonts w:eastAsiaTheme="minorEastAsia"/>
                <w:noProof/>
              </w:rPr>
              <w:tab/>
            </w:r>
            <w:r w:rsidR="005D44AC" w:rsidRPr="00236A25">
              <w:rPr>
                <w:rStyle w:val="Hyperlink"/>
                <w:noProof/>
              </w:rPr>
              <w:t>Employee Login in After Tour Available Date but Before Start date</w:t>
            </w:r>
            <w:r w:rsidR="005D44AC">
              <w:rPr>
                <w:noProof/>
                <w:webHidden/>
              </w:rPr>
              <w:tab/>
            </w:r>
            <w:r w:rsidR="007D49A5">
              <w:rPr>
                <w:noProof/>
                <w:webHidden/>
              </w:rPr>
              <w:fldChar w:fldCharType="begin"/>
            </w:r>
            <w:r w:rsidR="005D44AC">
              <w:rPr>
                <w:noProof/>
                <w:webHidden/>
              </w:rPr>
              <w:instrText xml:space="preserve"> PAGEREF _Toc485040731 \h </w:instrText>
            </w:r>
            <w:r w:rsidR="007D49A5">
              <w:rPr>
                <w:noProof/>
                <w:webHidden/>
              </w:rPr>
            </w:r>
            <w:r w:rsidR="007D49A5">
              <w:rPr>
                <w:noProof/>
                <w:webHidden/>
              </w:rPr>
              <w:fldChar w:fldCharType="separate"/>
            </w:r>
            <w:r w:rsidR="005D44AC">
              <w:rPr>
                <w:noProof/>
                <w:webHidden/>
              </w:rPr>
              <w:t>14</w:t>
            </w:r>
            <w:r w:rsidR="007D49A5">
              <w:rPr>
                <w:noProof/>
                <w:webHidden/>
              </w:rPr>
              <w:fldChar w:fldCharType="end"/>
            </w:r>
          </w:hyperlink>
        </w:p>
        <w:p w14:paraId="2988F8BF" w14:textId="77777777" w:rsidR="005D44AC" w:rsidRDefault="00C500C9">
          <w:pPr>
            <w:pStyle w:val="TOC3"/>
            <w:tabs>
              <w:tab w:val="left" w:pos="1320"/>
              <w:tab w:val="right" w:leader="dot" w:pos="9350"/>
            </w:tabs>
            <w:rPr>
              <w:rFonts w:eastAsiaTheme="minorEastAsia"/>
              <w:noProof/>
            </w:rPr>
          </w:pPr>
          <w:hyperlink w:anchor="_Toc485040732" w:history="1">
            <w:r w:rsidR="005D44AC" w:rsidRPr="00236A25">
              <w:rPr>
                <w:rStyle w:val="Hyperlink"/>
                <w:noProof/>
              </w:rPr>
              <w:t>8.2.3</w:t>
            </w:r>
            <w:r w:rsidR="005D44AC">
              <w:rPr>
                <w:rFonts w:eastAsiaTheme="minorEastAsia"/>
                <w:noProof/>
              </w:rPr>
              <w:tab/>
            </w:r>
            <w:r w:rsidR="005D44AC" w:rsidRPr="00236A25">
              <w:rPr>
                <w:rStyle w:val="Hyperlink"/>
                <w:noProof/>
              </w:rPr>
              <w:t>Employee Login in after Start date but before New Hire End Date</w:t>
            </w:r>
            <w:r w:rsidR="005D44AC">
              <w:rPr>
                <w:noProof/>
                <w:webHidden/>
              </w:rPr>
              <w:tab/>
            </w:r>
            <w:r w:rsidR="007D49A5">
              <w:rPr>
                <w:noProof/>
                <w:webHidden/>
              </w:rPr>
              <w:fldChar w:fldCharType="begin"/>
            </w:r>
            <w:r w:rsidR="005D44AC">
              <w:rPr>
                <w:noProof/>
                <w:webHidden/>
              </w:rPr>
              <w:instrText xml:space="preserve"> PAGEREF _Toc485040732 \h </w:instrText>
            </w:r>
            <w:r w:rsidR="007D49A5">
              <w:rPr>
                <w:noProof/>
                <w:webHidden/>
              </w:rPr>
            </w:r>
            <w:r w:rsidR="007D49A5">
              <w:rPr>
                <w:noProof/>
                <w:webHidden/>
              </w:rPr>
              <w:fldChar w:fldCharType="separate"/>
            </w:r>
            <w:r w:rsidR="005D44AC">
              <w:rPr>
                <w:noProof/>
                <w:webHidden/>
              </w:rPr>
              <w:t>15</w:t>
            </w:r>
            <w:r w:rsidR="007D49A5">
              <w:rPr>
                <w:noProof/>
                <w:webHidden/>
              </w:rPr>
              <w:fldChar w:fldCharType="end"/>
            </w:r>
          </w:hyperlink>
        </w:p>
        <w:p w14:paraId="06BB76B4" w14:textId="77777777" w:rsidR="005D44AC" w:rsidRDefault="00C500C9">
          <w:pPr>
            <w:pStyle w:val="TOC3"/>
            <w:tabs>
              <w:tab w:val="left" w:pos="1320"/>
              <w:tab w:val="right" w:leader="dot" w:pos="9350"/>
            </w:tabs>
            <w:rPr>
              <w:rFonts w:eastAsiaTheme="minorEastAsia"/>
              <w:noProof/>
            </w:rPr>
          </w:pPr>
          <w:hyperlink w:anchor="_Toc485040733" w:history="1">
            <w:r w:rsidR="005D44AC" w:rsidRPr="00236A25">
              <w:rPr>
                <w:rStyle w:val="Hyperlink"/>
                <w:noProof/>
              </w:rPr>
              <w:t>8.2.4</w:t>
            </w:r>
            <w:r w:rsidR="005D44AC">
              <w:rPr>
                <w:rFonts w:eastAsiaTheme="minorEastAsia"/>
                <w:noProof/>
              </w:rPr>
              <w:tab/>
            </w:r>
            <w:r w:rsidR="005D44AC" w:rsidRPr="00236A25">
              <w:rPr>
                <w:rStyle w:val="Hyperlink"/>
                <w:noProof/>
              </w:rPr>
              <w:t>Employee Login in After New Hire End Date</w:t>
            </w:r>
            <w:r w:rsidR="005D44AC">
              <w:rPr>
                <w:noProof/>
                <w:webHidden/>
              </w:rPr>
              <w:tab/>
            </w:r>
            <w:r w:rsidR="007D49A5">
              <w:rPr>
                <w:noProof/>
                <w:webHidden/>
              </w:rPr>
              <w:fldChar w:fldCharType="begin"/>
            </w:r>
            <w:r w:rsidR="005D44AC">
              <w:rPr>
                <w:noProof/>
                <w:webHidden/>
              </w:rPr>
              <w:instrText xml:space="preserve"> PAGEREF _Toc485040733 \h </w:instrText>
            </w:r>
            <w:r w:rsidR="007D49A5">
              <w:rPr>
                <w:noProof/>
                <w:webHidden/>
              </w:rPr>
            </w:r>
            <w:r w:rsidR="007D49A5">
              <w:rPr>
                <w:noProof/>
                <w:webHidden/>
              </w:rPr>
              <w:fldChar w:fldCharType="separate"/>
            </w:r>
            <w:r w:rsidR="005D44AC">
              <w:rPr>
                <w:noProof/>
                <w:webHidden/>
              </w:rPr>
              <w:t>15</w:t>
            </w:r>
            <w:r w:rsidR="007D49A5">
              <w:rPr>
                <w:noProof/>
                <w:webHidden/>
              </w:rPr>
              <w:fldChar w:fldCharType="end"/>
            </w:r>
          </w:hyperlink>
        </w:p>
        <w:p w14:paraId="60C59D86" w14:textId="77777777" w:rsidR="005D44AC" w:rsidRDefault="00C500C9">
          <w:pPr>
            <w:pStyle w:val="TOC2"/>
            <w:tabs>
              <w:tab w:val="left" w:pos="880"/>
              <w:tab w:val="right" w:leader="dot" w:pos="9350"/>
            </w:tabs>
            <w:rPr>
              <w:rFonts w:eastAsiaTheme="minorEastAsia"/>
              <w:noProof/>
            </w:rPr>
          </w:pPr>
          <w:hyperlink w:anchor="_Toc485040734" w:history="1">
            <w:r w:rsidR="005D44AC" w:rsidRPr="00236A25">
              <w:rPr>
                <w:rStyle w:val="Hyperlink"/>
                <w:noProof/>
              </w:rPr>
              <w:t>8.3</w:t>
            </w:r>
            <w:r w:rsidR="005D44AC">
              <w:rPr>
                <w:rFonts w:eastAsiaTheme="minorEastAsia"/>
                <w:noProof/>
              </w:rPr>
              <w:tab/>
            </w:r>
            <w:r w:rsidR="005D44AC" w:rsidRPr="00236A25">
              <w:rPr>
                <w:rStyle w:val="Hyperlink"/>
                <w:noProof/>
              </w:rPr>
              <w:t>Post Tunnel Experience</w:t>
            </w:r>
            <w:r w:rsidR="005D44AC">
              <w:rPr>
                <w:noProof/>
                <w:webHidden/>
              </w:rPr>
              <w:tab/>
            </w:r>
            <w:r w:rsidR="007D49A5">
              <w:rPr>
                <w:noProof/>
                <w:webHidden/>
              </w:rPr>
              <w:fldChar w:fldCharType="begin"/>
            </w:r>
            <w:r w:rsidR="005D44AC">
              <w:rPr>
                <w:noProof/>
                <w:webHidden/>
              </w:rPr>
              <w:instrText xml:space="preserve"> PAGEREF _Toc485040734 \h </w:instrText>
            </w:r>
            <w:r w:rsidR="007D49A5">
              <w:rPr>
                <w:noProof/>
                <w:webHidden/>
              </w:rPr>
            </w:r>
            <w:r w:rsidR="007D49A5">
              <w:rPr>
                <w:noProof/>
                <w:webHidden/>
              </w:rPr>
              <w:fldChar w:fldCharType="separate"/>
            </w:r>
            <w:r w:rsidR="005D44AC">
              <w:rPr>
                <w:noProof/>
                <w:webHidden/>
              </w:rPr>
              <w:t>15</w:t>
            </w:r>
            <w:r w:rsidR="007D49A5">
              <w:rPr>
                <w:noProof/>
                <w:webHidden/>
              </w:rPr>
              <w:fldChar w:fldCharType="end"/>
            </w:r>
          </w:hyperlink>
        </w:p>
        <w:p w14:paraId="1838F81F" w14:textId="77777777" w:rsidR="005D44AC" w:rsidRDefault="00C500C9">
          <w:pPr>
            <w:pStyle w:val="TOC1"/>
            <w:tabs>
              <w:tab w:val="left" w:pos="440"/>
              <w:tab w:val="right" w:leader="dot" w:pos="9350"/>
            </w:tabs>
            <w:rPr>
              <w:rFonts w:eastAsiaTheme="minorEastAsia"/>
              <w:noProof/>
            </w:rPr>
          </w:pPr>
          <w:hyperlink w:anchor="_Toc485040735" w:history="1">
            <w:r w:rsidR="005D44AC" w:rsidRPr="00236A25">
              <w:rPr>
                <w:rStyle w:val="Hyperlink"/>
                <w:noProof/>
              </w:rPr>
              <w:t>9</w:t>
            </w:r>
            <w:r w:rsidR="005D44AC">
              <w:rPr>
                <w:rFonts w:eastAsiaTheme="minorEastAsia"/>
                <w:noProof/>
              </w:rPr>
              <w:tab/>
            </w:r>
            <w:r w:rsidR="005D44AC" w:rsidRPr="00236A25">
              <w:rPr>
                <w:rStyle w:val="Hyperlink"/>
                <w:noProof/>
              </w:rPr>
              <w:t>TSR + OnBoard + BenAdmin (No Waiting Period)</w:t>
            </w:r>
            <w:r w:rsidR="005D44AC">
              <w:rPr>
                <w:noProof/>
                <w:webHidden/>
              </w:rPr>
              <w:tab/>
            </w:r>
            <w:r w:rsidR="007D49A5">
              <w:rPr>
                <w:noProof/>
                <w:webHidden/>
              </w:rPr>
              <w:fldChar w:fldCharType="begin"/>
            </w:r>
            <w:r w:rsidR="005D44AC">
              <w:rPr>
                <w:noProof/>
                <w:webHidden/>
              </w:rPr>
              <w:instrText xml:space="preserve"> PAGEREF _Toc485040735 \h </w:instrText>
            </w:r>
            <w:r w:rsidR="007D49A5">
              <w:rPr>
                <w:noProof/>
                <w:webHidden/>
              </w:rPr>
            </w:r>
            <w:r w:rsidR="007D49A5">
              <w:rPr>
                <w:noProof/>
                <w:webHidden/>
              </w:rPr>
              <w:fldChar w:fldCharType="separate"/>
            </w:r>
            <w:r w:rsidR="005D44AC">
              <w:rPr>
                <w:noProof/>
                <w:webHidden/>
              </w:rPr>
              <w:t>16</w:t>
            </w:r>
            <w:r w:rsidR="007D49A5">
              <w:rPr>
                <w:noProof/>
                <w:webHidden/>
              </w:rPr>
              <w:fldChar w:fldCharType="end"/>
            </w:r>
          </w:hyperlink>
        </w:p>
        <w:p w14:paraId="5C9379F4" w14:textId="77777777" w:rsidR="005D44AC" w:rsidRDefault="00C500C9">
          <w:pPr>
            <w:pStyle w:val="TOC2"/>
            <w:tabs>
              <w:tab w:val="left" w:pos="880"/>
              <w:tab w:val="right" w:leader="dot" w:pos="9350"/>
            </w:tabs>
            <w:rPr>
              <w:rFonts w:eastAsiaTheme="minorEastAsia"/>
              <w:noProof/>
            </w:rPr>
          </w:pPr>
          <w:hyperlink w:anchor="_Toc485040736" w:history="1">
            <w:r w:rsidR="005D44AC" w:rsidRPr="00236A25">
              <w:rPr>
                <w:rStyle w:val="Hyperlink"/>
                <w:noProof/>
              </w:rPr>
              <w:t>9.1</w:t>
            </w:r>
            <w:r w:rsidR="005D44AC">
              <w:rPr>
                <w:rFonts w:eastAsiaTheme="minorEastAsia"/>
                <w:noProof/>
              </w:rPr>
              <w:tab/>
            </w:r>
            <w:r w:rsidR="005D44AC" w:rsidRPr="00236A25">
              <w:rPr>
                <w:rStyle w:val="Hyperlink"/>
                <w:noProof/>
              </w:rPr>
              <w:t>Tour (PreBoard) Availability</w:t>
            </w:r>
            <w:r w:rsidR="005D44AC">
              <w:rPr>
                <w:noProof/>
                <w:webHidden/>
              </w:rPr>
              <w:tab/>
            </w:r>
            <w:r w:rsidR="007D49A5">
              <w:rPr>
                <w:noProof/>
                <w:webHidden/>
              </w:rPr>
              <w:fldChar w:fldCharType="begin"/>
            </w:r>
            <w:r w:rsidR="005D44AC">
              <w:rPr>
                <w:noProof/>
                <w:webHidden/>
              </w:rPr>
              <w:instrText xml:space="preserve"> PAGEREF _Toc485040736 \h </w:instrText>
            </w:r>
            <w:r w:rsidR="007D49A5">
              <w:rPr>
                <w:noProof/>
                <w:webHidden/>
              </w:rPr>
            </w:r>
            <w:r w:rsidR="007D49A5">
              <w:rPr>
                <w:noProof/>
                <w:webHidden/>
              </w:rPr>
              <w:fldChar w:fldCharType="separate"/>
            </w:r>
            <w:r w:rsidR="005D44AC">
              <w:rPr>
                <w:noProof/>
                <w:webHidden/>
              </w:rPr>
              <w:t>16</w:t>
            </w:r>
            <w:r w:rsidR="007D49A5">
              <w:rPr>
                <w:noProof/>
                <w:webHidden/>
              </w:rPr>
              <w:fldChar w:fldCharType="end"/>
            </w:r>
          </w:hyperlink>
        </w:p>
        <w:p w14:paraId="20BA646D" w14:textId="77777777" w:rsidR="005D44AC" w:rsidRDefault="00C500C9">
          <w:pPr>
            <w:pStyle w:val="TOC2"/>
            <w:tabs>
              <w:tab w:val="left" w:pos="880"/>
              <w:tab w:val="right" w:leader="dot" w:pos="9350"/>
            </w:tabs>
            <w:rPr>
              <w:rFonts w:eastAsiaTheme="minorEastAsia"/>
              <w:noProof/>
            </w:rPr>
          </w:pPr>
          <w:hyperlink w:anchor="_Toc485040737" w:history="1">
            <w:r w:rsidR="005D44AC" w:rsidRPr="00236A25">
              <w:rPr>
                <w:rStyle w:val="Hyperlink"/>
                <w:noProof/>
              </w:rPr>
              <w:t>9.2</w:t>
            </w:r>
            <w:r w:rsidR="005D44AC">
              <w:rPr>
                <w:rFonts w:eastAsiaTheme="minorEastAsia"/>
                <w:noProof/>
              </w:rPr>
              <w:tab/>
            </w:r>
            <w:r w:rsidR="005D44AC" w:rsidRPr="00236A25">
              <w:rPr>
                <w:rStyle w:val="Hyperlink"/>
                <w:noProof/>
              </w:rPr>
              <w:t>Employee Experience while in Tunnel</w:t>
            </w:r>
            <w:r w:rsidR="005D44AC">
              <w:rPr>
                <w:noProof/>
                <w:webHidden/>
              </w:rPr>
              <w:tab/>
            </w:r>
            <w:r w:rsidR="007D49A5">
              <w:rPr>
                <w:noProof/>
                <w:webHidden/>
              </w:rPr>
              <w:fldChar w:fldCharType="begin"/>
            </w:r>
            <w:r w:rsidR="005D44AC">
              <w:rPr>
                <w:noProof/>
                <w:webHidden/>
              </w:rPr>
              <w:instrText xml:space="preserve"> PAGEREF _Toc485040737 \h </w:instrText>
            </w:r>
            <w:r w:rsidR="007D49A5">
              <w:rPr>
                <w:noProof/>
                <w:webHidden/>
              </w:rPr>
            </w:r>
            <w:r w:rsidR="007D49A5">
              <w:rPr>
                <w:noProof/>
                <w:webHidden/>
              </w:rPr>
              <w:fldChar w:fldCharType="separate"/>
            </w:r>
            <w:r w:rsidR="005D44AC">
              <w:rPr>
                <w:noProof/>
                <w:webHidden/>
              </w:rPr>
              <w:t>16</w:t>
            </w:r>
            <w:r w:rsidR="007D49A5">
              <w:rPr>
                <w:noProof/>
                <w:webHidden/>
              </w:rPr>
              <w:fldChar w:fldCharType="end"/>
            </w:r>
          </w:hyperlink>
        </w:p>
        <w:p w14:paraId="29AB7AD2" w14:textId="77777777" w:rsidR="005D44AC" w:rsidRDefault="00C500C9">
          <w:pPr>
            <w:pStyle w:val="TOC3"/>
            <w:tabs>
              <w:tab w:val="left" w:pos="1320"/>
              <w:tab w:val="right" w:leader="dot" w:pos="9350"/>
            </w:tabs>
            <w:rPr>
              <w:rFonts w:eastAsiaTheme="minorEastAsia"/>
              <w:noProof/>
            </w:rPr>
          </w:pPr>
          <w:hyperlink w:anchor="_Toc485040738" w:history="1">
            <w:r w:rsidR="005D44AC" w:rsidRPr="00236A25">
              <w:rPr>
                <w:rStyle w:val="Hyperlink"/>
                <w:noProof/>
              </w:rPr>
              <w:t>9.2.1</w:t>
            </w:r>
            <w:r w:rsidR="005D44AC">
              <w:rPr>
                <w:rFonts w:eastAsiaTheme="minorEastAsia"/>
                <w:noProof/>
              </w:rPr>
              <w:tab/>
            </w:r>
            <w:r w:rsidR="005D44AC" w:rsidRPr="00236A25">
              <w:rPr>
                <w:rStyle w:val="Hyperlink"/>
                <w:noProof/>
              </w:rPr>
              <w:t>Employee Logs In Before Tour (PreBoard) Available Date</w:t>
            </w:r>
            <w:r w:rsidR="005D44AC">
              <w:rPr>
                <w:noProof/>
                <w:webHidden/>
              </w:rPr>
              <w:tab/>
            </w:r>
            <w:r w:rsidR="007D49A5">
              <w:rPr>
                <w:noProof/>
                <w:webHidden/>
              </w:rPr>
              <w:fldChar w:fldCharType="begin"/>
            </w:r>
            <w:r w:rsidR="005D44AC">
              <w:rPr>
                <w:noProof/>
                <w:webHidden/>
              </w:rPr>
              <w:instrText xml:space="preserve"> PAGEREF _Toc485040738 \h </w:instrText>
            </w:r>
            <w:r w:rsidR="007D49A5">
              <w:rPr>
                <w:noProof/>
                <w:webHidden/>
              </w:rPr>
            </w:r>
            <w:r w:rsidR="007D49A5">
              <w:rPr>
                <w:noProof/>
                <w:webHidden/>
              </w:rPr>
              <w:fldChar w:fldCharType="separate"/>
            </w:r>
            <w:r w:rsidR="005D44AC">
              <w:rPr>
                <w:noProof/>
                <w:webHidden/>
              </w:rPr>
              <w:t>16</w:t>
            </w:r>
            <w:r w:rsidR="007D49A5">
              <w:rPr>
                <w:noProof/>
                <w:webHidden/>
              </w:rPr>
              <w:fldChar w:fldCharType="end"/>
            </w:r>
          </w:hyperlink>
        </w:p>
        <w:p w14:paraId="3293A03C" w14:textId="77777777" w:rsidR="005D44AC" w:rsidRDefault="00C500C9">
          <w:pPr>
            <w:pStyle w:val="TOC3"/>
            <w:tabs>
              <w:tab w:val="left" w:pos="1320"/>
              <w:tab w:val="right" w:leader="dot" w:pos="9350"/>
            </w:tabs>
            <w:rPr>
              <w:rFonts w:eastAsiaTheme="minorEastAsia"/>
              <w:noProof/>
            </w:rPr>
          </w:pPr>
          <w:hyperlink w:anchor="_Toc485040739" w:history="1">
            <w:r w:rsidR="005D44AC" w:rsidRPr="00236A25">
              <w:rPr>
                <w:rStyle w:val="Hyperlink"/>
                <w:noProof/>
              </w:rPr>
              <w:t>9.2.2</w:t>
            </w:r>
            <w:r w:rsidR="005D44AC">
              <w:rPr>
                <w:rFonts w:eastAsiaTheme="minorEastAsia"/>
                <w:noProof/>
              </w:rPr>
              <w:tab/>
            </w:r>
            <w:r w:rsidR="005D44AC" w:rsidRPr="00236A25">
              <w:rPr>
                <w:rStyle w:val="Hyperlink"/>
                <w:noProof/>
              </w:rPr>
              <w:t>Employee Logs In After Tour Available Date but before Start Date</w:t>
            </w:r>
            <w:r w:rsidR="005D44AC">
              <w:rPr>
                <w:noProof/>
                <w:webHidden/>
              </w:rPr>
              <w:tab/>
            </w:r>
            <w:r w:rsidR="007D49A5">
              <w:rPr>
                <w:noProof/>
                <w:webHidden/>
              </w:rPr>
              <w:fldChar w:fldCharType="begin"/>
            </w:r>
            <w:r w:rsidR="005D44AC">
              <w:rPr>
                <w:noProof/>
                <w:webHidden/>
              </w:rPr>
              <w:instrText xml:space="preserve"> PAGEREF _Toc485040739 \h </w:instrText>
            </w:r>
            <w:r w:rsidR="007D49A5">
              <w:rPr>
                <w:noProof/>
                <w:webHidden/>
              </w:rPr>
            </w:r>
            <w:r w:rsidR="007D49A5">
              <w:rPr>
                <w:noProof/>
                <w:webHidden/>
              </w:rPr>
              <w:fldChar w:fldCharType="separate"/>
            </w:r>
            <w:r w:rsidR="005D44AC">
              <w:rPr>
                <w:noProof/>
                <w:webHidden/>
              </w:rPr>
              <w:t>16</w:t>
            </w:r>
            <w:r w:rsidR="007D49A5">
              <w:rPr>
                <w:noProof/>
                <w:webHidden/>
              </w:rPr>
              <w:fldChar w:fldCharType="end"/>
            </w:r>
          </w:hyperlink>
        </w:p>
        <w:p w14:paraId="6476DE62" w14:textId="77777777" w:rsidR="005D44AC" w:rsidRDefault="00C500C9">
          <w:pPr>
            <w:pStyle w:val="TOC3"/>
            <w:tabs>
              <w:tab w:val="left" w:pos="1320"/>
              <w:tab w:val="right" w:leader="dot" w:pos="9350"/>
            </w:tabs>
            <w:rPr>
              <w:rFonts w:eastAsiaTheme="minorEastAsia"/>
              <w:noProof/>
            </w:rPr>
          </w:pPr>
          <w:hyperlink w:anchor="_Toc485040740" w:history="1">
            <w:r w:rsidR="005D44AC" w:rsidRPr="00236A25">
              <w:rPr>
                <w:rStyle w:val="Hyperlink"/>
                <w:noProof/>
              </w:rPr>
              <w:t>9.2.3</w:t>
            </w:r>
            <w:r w:rsidR="005D44AC">
              <w:rPr>
                <w:rFonts w:eastAsiaTheme="minorEastAsia"/>
                <w:noProof/>
              </w:rPr>
              <w:tab/>
            </w:r>
            <w:r w:rsidR="005D44AC" w:rsidRPr="00236A25">
              <w:rPr>
                <w:rStyle w:val="Hyperlink"/>
                <w:noProof/>
              </w:rPr>
              <w:t>Employee Logs In After Start Date but Before New Hire Enrollment Window Ends</w:t>
            </w:r>
            <w:r w:rsidR="005D44AC">
              <w:rPr>
                <w:noProof/>
                <w:webHidden/>
              </w:rPr>
              <w:tab/>
            </w:r>
            <w:r w:rsidR="007D49A5">
              <w:rPr>
                <w:noProof/>
                <w:webHidden/>
              </w:rPr>
              <w:fldChar w:fldCharType="begin"/>
            </w:r>
            <w:r w:rsidR="005D44AC">
              <w:rPr>
                <w:noProof/>
                <w:webHidden/>
              </w:rPr>
              <w:instrText xml:space="preserve"> PAGEREF _Toc485040740 \h </w:instrText>
            </w:r>
            <w:r w:rsidR="007D49A5">
              <w:rPr>
                <w:noProof/>
                <w:webHidden/>
              </w:rPr>
            </w:r>
            <w:r w:rsidR="007D49A5">
              <w:rPr>
                <w:noProof/>
                <w:webHidden/>
              </w:rPr>
              <w:fldChar w:fldCharType="separate"/>
            </w:r>
            <w:r w:rsidR="005D44AC">
              <w:rPr>
                <w:noProof/>
                <w:webHidden/>
              </w:rPr>
              <w:t>17</w:t>
            </w:r>
            <w:r w:rsidR="007D49A5">
              <w:rPr>
                <w:noProof/>
                <w:webHidden/>
              </w:rPr>
              <w:fldChar w:fldCharType="end"/>
            </w:r>
          </w:hyperlink>
        </w:p>
        <w:p w14:paraId="3F3E4578" w14:textId="77777777" w:rsidR="005D44AC" w:rsidRDefault="00C500C9">
          <w:pPr>
            <w:pStyle w:val="TOC3"/>
            <w:tabs>
              <w:tab w:val="left" w:pos="1320"/>
              <w:tab w:val="right" w:leader="dot" w:pos="9350"/>
            </w:tabs>
            <w:rPr>
              <w:rFonts w:eastAsiaTheme="minorEastAsia"/>
              <w:noProof/>
            </w:rPr>
          </w:pPr>
          <w:hyperlink w:anchor="_Toc485040741" w:history="1">
            <w:r w:rsidR="005D44AC" w:rsidRPr="00236A25">
              <w:rPr>
                <w:rStyle w:val="Hyperlink"/>
                <w:noProof/>
              </w:rPr>
              <w:t>9.2.4</w:t>
            </w:r>
            <w:r w:rsidR="005D44AC">
              <w:rPr>
                <w:rFonts w:eastAsiaTheme="minorEastAsia"/>
                <w:noProof/>
              </w:rPr>
              <w:tab/>
            </w:r>
            <w:r w:rsidR="005D44AC" w:rsidRPr="00236A25">
              <w:rPr>
                <w:rStyle w:val="Hyperlink"/>
                <w:noProof/>
              </w:rPr>
              <w:t>Employee Logs In After New Hire Enrollment Window Ends</w:t>
            </w:r>
            <w:r w:rsidR="005D44AC">
              <w:rPr>
                <w:noProof/>
                <w:webHidden/>
              </w:rPr>
              <w:tab/>
            </w:r>
            <w:r w:rsidR="007D49A5">
              <w:rPr>
                <w:noProof/>
                <w:webHidden/>
              </w:rPr>
              <w:fldChar w:fldCharType="begin"/>
            </w:r>
            <w:r w:rsidR="005D44AC">
              <w:rPr>
                <w:noProof/>
                <w:webHidden/>
              </w:rPr>
              <w:instrText xml:space="preserve"> PAGEREF _Toc485040741 \h </w:instrText>
            </w:r>
            <w:r w:rsidR="007D49A5">
              <w:rPr>
                <w:noProof/>
                <w:webHidden/>
              </w:rPr>
            </w:r>
            <w:r w:rsidR="007D49A5">
              <w:rPr>
                <w:noProof/>
                <w:webHidden/>
              </w:rPr>
              <w:fldChar w:fldCharType="separate"/>
            </w:r>
            <w:r w:rsidR="005D44AC">
              <w:rPr>
                <w:noProof/>
                <w:webHidden/>
              </w:rPr>
              <w:t>17</w:t>
            </w:r>
            <w:r w:rsidR="007D49A5">
              <w:rPr>
                <w:noProof/>
                <w:webHidden/>
              </w:rPr>
              <w:fldChar w:fldCharType="end"/>
            </w:r>
          </w:hyperlink>
        </w:p>
        <w:p w14:paraId="52FBEDB3" w14:textId="77777777" w:rsidR="005D44AC" w:rsidRDefault="00C500C9">
          <w:pPr>
            <w:pStyle w:val="TOC2"/>
            <w:tabs>
              <w:tab w:val="left" w:pos="880"/>
              <w:tab w:val="right" w:leader="dot" w:pos="9350"/>
            </w:tabs>
            <w:rPr>
              <w:rFonts w:eastAsiaTheme="minorEastAsia"/>
              <w:noProof/>
            </w:rPr>
          </w:pPr>
          <w:hyperlink w:anchor="_Toc485040750" w:history="1">
            <w:r w:rsidR="005D44AC" w:rsidRPr="00236A25">
              <w:rPr>
                <w:rStyle w:val="Hyperlink"/>
                <w:noProof/>
              </w:rPr>
              <w:t>9.3</w:t>
            </w:r>
            <w:r w:rsidR="005D44AC">
              <w:rPr>
                <w:rFonts w:eastAsiaTheme="minorEastAsia"/>
                <w:noProof/>
              </w:rPr>
              <w:tab/>
            </w:r>
            <w:r w:rsidR="005D44AC" w:rsidRPr="00236A25">
              <w:rPr>
                <w:rStyle w:val="Hyperlink"/>
                <w:noProof/>
              </w:rPr>
              <w:t>Post Tunnel Experience</w:t>
            </w:r>
            <w:r w:rsidR="005D44AC">
              <w:rPr>
                <w:noProof/>
                <w:webHidden/>
              </w:rPr>
              <w:tab/>
            </w:r>
            <w:r w:rsidR="007D49A5">
              <w:rPr>
                <w:noProof/>
                <w:webHidden/>
              </w:rPr>
              <w:fldChar w:fldCharType="begin"/>
            </w:r>
            <w:r w:rsidR="005D44AC">
              <w:rPr>
                <w:noProof/>
                <w:webHidden/>
              </w:rPr>
              <w:instrText xml:space="preserve"> PAGEREF _Toc485040750 \h </w:instrText>
            </w:r>
            <w:r w:rsidR="007D49A5">
              <w:rPr>
                <w:noProof/>
                <w:webHidden/>
              </w:rPr>
            </w:r>
            <w:r w:rsidR="007D49A5">
              <w:rPr>
                <w:noProof/>
                <w:webHidden/>
              </w:rPr>
              <w:fldChar w:fldCharType="separate"/>
            </w:r>
            <w:r w:rsidR="005D44AC">
              <w:rPr>
                <w:noProof/>
                <w:webHidden/>
              </w:rPr>
              <w:t>18</w:t>
            </w:r>
            <w:r w:rsidR="007D49A5">
              <w:rPr>
                <w:noProof/>
                <w:webHidden/>
              </w:rPr>
              <w:fldChar w:fldCharType="end"/>
            </w:r>
          </w:hyperlink>
        </w:p>
        <w:p w14:paraId="25DAD574" w14:textId="77777777" w:rsidR="005D44AC" w:rsidRDefault="00C500C9">
          <w:pPr>
            <w:pStyle w:val="TOC1"/>
            <w:tabs>
              <w:tab w:val="left" w:pos="660"/>
              <w:tab w:val="right" w:leader="dot" w:pos="9350"/>
            </w:tabs>
            <w:rPr>
              <w:rFonts w:eastAsiaTheme="minorEastAsia"/>
              <w:noProof/>
            </w:rPr>
          </w:pPr>
          <w:hyperlink w:anchor="_Toc485040751" w:history="1">
            <w:r w:rsidR="005D44AC" w:rsidRPr="00236A25">
              <w:rPr>
                <w:rStyle w:val="Hyperlink"/>
                <w:noProof/>
              </w:rPr>
              <w:t>10</w:t>
            </w:r>
            <w:r w:rsidR="005D44AC">
              <w:rPr>
                <w:rFonts w:eastAsiaTheme="minorEastAsia"/>
                <w:noProof/>
              </w:rPr>
              <w:tab/>
            </w:r>
            <w:r w:rsidR="005D44AC" w:rsidRPr="00236A25">
              <w:rPr>
                <w:rStyle w:val="Hyperlink"/>
                <w:noProof/>
              </w:rPr>
              <w:t>Checklist</w:t>
            </w:r>
            <w:r w:rsidR="005D44AC">
              <w:rPr>
                <w:noProof/>
                <w:webHidden/>
              </w:rPr>
              <w:tab/>
            </w:r>
            <w:r w:rsidR="007D49A5">
              <w:rPr>
                <w:noProof/>
                <w:webHidden/>
              </w:rPr>
              <w:fldChar w:fldCharType="begin"/>
            </w:r>
            <w:r w:rsidR="005D44AC">
              <w:rPr>
                <w:noProof/>
                <w:webHidden/>
              </w:rPr>
              <w:instrText xml:space="preserve"> PAGEREF _Toc485040751 \h </w:instrText>
            </w:r>
            <w:r w:rsidR="007D49A5">
              <w:rPr>
                <w:noProof/>
                <w:webHidden/>
              </w:rPr>
            </w:r>
            <w:r w:rsidR="007D49A5">
              <w:rPr>
                <w:noProof/>
                <w:webHidden/>
              </w:rPr>
              <w:fldChar w:fldCharType="separate"/>
            </w:r>
            <w:r w:rsidR="005D44AC">
              <w:rPr>
                <w:noProof/>
                <w:webHidden/>
              </w:rPr>
              <w:t>18</w:t>
            </w:r>
            <w:r w:rsidR="007D49A5">
              <w:rPr>
                <w:noProof/>
                <w:webHidden/>
              </w:rPr>
              <w:fldChar w:fldCharType="end"/>
            </w:r>
          </w:hyperlink>
        </w:p>
        <w:p w14:paraId="573B8C6B" w14:textId="77777777" w:rsidR="005D44AC" w:rsidRDefault="00C500C9">
          <w:pPr>
            <w:pStyle w:val="TOC1"/>
            <w:tabs>
              <w:tab w:val="left" w:pos="660"/>
              <w:tab w:val="right" w:leader="dot" w:pos="9350"/>
            </w:tabs>
            <w:rPr>
              <w:rFonts w:eastAsiaTheme="minorEastAsia"/>
              <w:noProof/>
            </w:rPr>
          </w:pPr>
          <w:hyperlink w:anchor="_Toc485040752" w:history="1">
            <w:r w:rsidR="005D44AC" w:rsidRPr="00236A25">
              <w:rPr>
                <w:rStyle w:val="Hyperlink"/>
                <w:noProof/>
              </w:rPr>
              <w:t>11</w:t>
            </w:r>
            <w:r w:rsidR="005D44AC">
              <w:rPr>
                <w:rFonts w:eastAsiaTheme="minorEastAsia"/>
                <w:noProof/>
              </w:rPr>
              <w:tab/>
            </w:r>
            <w:r w:rsidR="005D44AC" w:rsidRPr="00236A25">
              <w:rPr>
                <w:rStyle w:val="Hyperlink"/>
                <w:noProof/>
              </w:rPr>
              <w:t>Appendix</w:t>
            </w:r>
            <w:r w:rsidR="005D44AC">
              <w:rPr>
                <w:noProof/>
                <w:webHidden/>
              </w:rPr>
              <w:tab/>
            </w:r>
            <w:r w:rsidR="007D49A5">
              <w:rPr>
                <w:noProof/>
                <w:webHidden/>
              </w:rPr>
              <w:fldChar w:fldCharType="begin"/>
            </w:r>
            <w:r w:rsidR="005D44AC">
              <w:rPr>
                <w:noProof/>
                <w:webHidden/>
              </w:rPr>
              <w:instrText xml:space="preserve"> PAGEREF _Toc485040752 \h </w:instrText>
            </w:r>
            <w:r w:rsidR="007D49A5">
              <w:rPr>
                <w:noProof/>
                <w:webHidden/>
              </w:rPr>
            </w:r>
            <w:r w:rsidR="007D49A5">
              <w:rPr>
                <w:noProof/>
                <w:webHidden/>
              </w:rPr>
              <w:fldChar w:fldCharType="separate"/>
            </w:r>
            <w:r w:rsidR="005D44AC">
              <w:rPr>
                <w:noProof/>
                <w:webHidden/>
              </w:rPr>
              <w:t>18</w:t>
            </w:r>
            <w:r w:rsidR="007D49A5">
              <w:rPr>
                <w:noProof/>
                <w:webHidden/>
              </w:rPr>
              <w:fldChar w:fldCharType="end"/>
            </w:r>
          </w:hyperlink>
        </w:p>
        <w:p w14:paraId="2286D770" w14:textId="77777777" w:rsidR="005D44AC" w:rsidRDefault="00C500C9">
          <w:pPr>
            <w:pStyle w:val="TOC2"/>
            <w:tabs>
              <w:tab w:val="left" w:pos="880"/>
              <w:tab w:val="right" w:leader="dot" w:pos="9350"/>
            </w:tabs>
            <w:rPr>
              <w:rFonts w:eastAsiaTheme="minorEastAsia"/>
              <w:noProof/>
            </w:rPr>
          </w:pPr>
          <w:hyperlink w:anchor="_Toc485040753" w:history="1">
            <w:r w:rsidR="005D44AC" w:rsidRPr="00236A25">
              <w:rPr>
                <w:rStyle w:val="Hyperlink"/>
                <w:noProof/>
              </w:rPr>
              <w:t>11.1</w:t>
            </w:r>
            <w:r w:rsidR="005D44AC">
              <w:rPr>
                <w:rFonts w:eastAsiaTheme="minorEastAsia"/>
                <w:noProof/>
              </w:rPr>
              <w:tab/>
            </w:r>
            <w:r w:rsidR="005D44AC" w:rsidRPr="00236A25">
              <w:rPr>
                <w:rStyle w:val="Hyperlink"/>
                <w:noProof/>
              </w:rPr>
              <w:t>List of Tour Status</w:t>
            </w:r>
            <w:r w:rsidR="005D44AC">
              <w:rPr>
                <w:noProof/>
                <w:webHidden/>
              </w:rPr>
              <w:tab/>
            </w:r>
            <w:r w:rsidR="007D49A5">
              <w:rPr>
                <w:noProof/>
                <w:webHidden/>
              </w:rPr>
              <w:fldChar w:fldCharType="begin"/>
            </w:r>
            <w:r w:rsidR="005D44AC">
              <w:rPr>
                <w:noProof/>
                <w:webHidden/>
              </w:rPr>
              <w:instrText xml:space="preserve"> PAGEREF _Toc485040753 \h </w:instrText>
            </w:r>
            <w:r w:rsidR="007D49A5">
              <w:rPr>
                <w:noProof/>
                <w:webHidden/>
              </w:rPr>
            </w:r>
            <w:r w:rsidR="007D49A5">
              <w:rPr>
                <w:noProof/>
                <w:webHidden/>
              </w:rPr>
              <w:fldChar w:fldCharType="separate"/>
            </w:r>
            <w:r w:rsidR="005D44AC">
              <w:rPr>
                <w:noProof/>
                <w:webHidden/>
              </w:rPr>
              <w:t>18</w:t>
            </w:r>
            <w:r w:rsidR="007D49A5">
              <w:rPr>
                <w:noProof/>
                <w:webHidden/>
              </w:rPr>
              <w:fldChar w:fldCharType="end"/>
            </w:r>
          </w:hyperlink>
        </w:p>
        <w:p w14:paraId="2A03B31D" w14:textId="77777777" w:rsidR="005D44AC" w:rsidRDefault="00C500C9">
          <w:pPr>
            <w:pStyle w:val="TOC2"/>
            <w:tabs>
              <w:tab w:val="left" w:pos="880"/>
              <w:tab w:val="right" w:leader="dot" w:pos="9350"/>
            </w:tabs>
            <w:rPr>
              <w:rFonts w:eastAsiaTheme="minorEastAsia"/>
              <w:noProof/>
            </w:rPr>
          </w:pPr>
          <w:hyperlink w:anchor="_Toc485040754" w:history="1">
            <w:r w:rsidR="005D44AC" w:rsidRPr="00236A25">
              <w:rPr>
                <w:rStyle w:val="Hyperlink"/>
                <w:noProof/>
              </w:rPr>
              <w:t>11.2</w:t>
            </w:r>
            <w:r w:rsidR="005D44AC">
              <w:rPr>
                <w:rFonts w:eastAsiaTheme="minorEastAsia"/>
                <w:noProof/>
              </w:rPr>
              <w:tab/>
            </w:r>
            <w:r w:rsidR="005D44AC" w:rsidRPr="00236A25">
              <w:rPr>
                <w:rStyle w:val="Hyperlink"/>
                <w:noProof/>
              </w:rPr>
              <w:t>List of I-9 Status</w:t>
            </w:r>
            <w:r w:rsidR="005D44AC">
              <w:rPr>
                <w:noProof/>
                <w:webHidden/>
              </w:rPr>
              <w:tab/>
            </w:r>
            <w:r w:rsidR="007D49A5">
              <w:rPr>
                <w:noProof/>
                <w:webHidden/>
              </w:rPr>
              <w:fldChar w:fldCharType="begin"/>
            </w:r>
            <w:r w:rsidR="005D44AC">
              <w:rPr>
                <w:noProof/>
                <w:webHidden/>
              </w:rPr>
              <w:instrText xml:space="preserve"> PAGEREF _Toc485040754 \h </w:instrText>
            </w:r>
            <w:r w:rsidR="007D49A5">
              <w:rPr>
                <w:noProof/>
                <w:webHidden/>
              </w:rPr>
            </w:r>
            <w:r w:rsidR="007D49A5">
              <w:rPr>
                <w:noProof/>
                <w:webHidden/>
              </w:rPr>
              <w:fldChar w:fldCharType="separate"/>
            </w:r>
            <w:r w:rsidR="005D44AC">
              <w:rPr>
                <w:noProof/>
                <w:webHidden/>
              </w:rPr>
              <w:t>19</w:t>
            </w:r>
            <w:r w:rsidR="007D49A5">
              <w:rPr>
                <w:noProof/>
                <w:webHidden/>
              </w:rPr>
              <w:fldChar w:fldCharType="end"/>
            </w:r>
          </w:hyperlink>
        </w:p>
        <w:p w14:paraId="6AFB27B0" w14:textId="77777777" w:rsidR="006773E6" w:rsidRDefault="007D49A5">
          <w:r>
            <w:fldChar w:fldCharType="end"/>
          </w:r>
        </w:p>
      </w:sdtContent>
    </w:sdt>
    <w:p w14:paraId="402E8811" w14:textId="77777777" w:rsidR="006773E6" w:rsidRDefault="006773E6">
      <w:pPr>
        <w:rPr>
          <w:b/>
          <w:sz w:val="28"/>
        </w:rPr>
      </w:pPr>
      <w:r>
        <w:rPr>
          <w:b/>
          <w:sz w:val="28"/>
        </w:rPr>
        <w:br w:type="page"/>
      </w:r>
    </w:p>
    <w:p w14:paraId="5426DB34" w14:textId="77777777" w:rsidR="00EE7819" w:rsidRDefault="00A80D43" w:rsidP="00A11E67">
      <w:pPr>
        <w:pStyle w:val="Heading1"/>
      </w:pPr>
      <w:bookmarkStart w:id="0" w:name="_Toc485040699"/>
      <w:r>
        <w:lastRenderedPageBreak/>
        <w:t>Account</w:t>
      </w:r>
      <w:r w:rsidR="006C04FC">
        <w:t xml:space="preserve"> s</w:t>
      </w:r>
      <w:r>
        <w:t xml:space="preserve">etup in </w:t>
      </w:r>
      <w:r w:rsidR="006E2A67">
        <w:t>WORKTERRA</w:t>
      </w:r>
      <w:bookmarkEnd w:id="0"/>
    </w:p>
    <w:p w14:paraId="71B42A5C" w14:textId="77777777" w:rsidR="00904967" w:rsidRDefault="00904967" w:rsidP="006C04FC">
      <w:pPr>
        <w:spacing w:after="0"/>
        <w:ind w:left="432"/>
      </w:pPr>
    </w:p>
    <w:p w14:paraId="27CA0EC6" w14:textId="77777777" w:rsidR="00EE7819" w:rsidRDefault="006C04FC" w:rsidP="006C04FC">
      <w:pPr>
        <w:spacing w:after="0"/>
        <w:ind w:left="432"/>
      </w:pPr>
      <w:r>
        <w:t xml:space="preserve">In account </w:t>
      </w:r>
      <w:r w:rsidR="00396BEC">
        <w:t>setup process of</w:t>
      </w:r>
      <w:r>
        <w:t xml:space="preserve"> </w:t>
      </w:r>
      <w:r w:rsidR="006E2A67">
        <w:t>WORKTERRA</w:t>
      </w:r>
      <w:r>
        <w:t>, the account is first setup on stage environment and once UAT is done the setup is move</w:t>
      </w:r>
      <w:r w:rsidR="00A33B6F">
        <w:t>d to the production environment.</w:t>
      </w:r>
      <w:r w:rsidR="00904967">
        <w:t xml:space="preserve"> Please note the following points about this movement.</w:t>
      </w:r>
    </w:p>
    <w:p w14:paraId="0DA58572" w14:textId="77777777" w:rsidR="00904967" w:rsidRDefault="00904967" w:rsidP="00904967">
      <w:pPr>
        <w:spacing w:after="0"/>
      </w:pPr>
    </w:p>
    <w:p w14:paraId="21FD0CC8" w14:textId="77777777" w:rsidR="00904967" w:rsidRDefault="00904967" w:rsidP="00904967">
      <w:pPr>
        <w:pStyle w:val="ListParagraph"/>
        <w:numPr>
          <w:ilvl w:val="0"/>
          <w:numId w:val="25"/>
        </w:numPr>
        <w:spacing w:after="0"/>
      </w:pPr>
      <w:r>
        <w:t>The data</w:t>
      </w:r>
      <w:r w:rsidR="007C3266">
        <w:t xml:space="preserve"> created during UAT can be removed during move </w:t>
      </w:r>
      <w:r>
        <w:t>to production if needed.</w:t>
      </w:r>
    </w:p>
    <w:p w14:paraId="03E00823" w14:textId="77777777" w:rsidR="00904967" w:rsidRDefault="00904967" w:rsidP="00904967">
      <w:pPr>
        <w:pStyle w:val="ListParagraph"/>
        <w:numPr>
          <w:ilvl w:val="0"/>
          <w:numId w:val="25"/>
        </w:numPr>
        <w:spacing w:after="0"/>
      </w:pPr>
      <w:r>
        <w:t>The admin accounts created on stage will not be moved to production.</w:t>
      </w:r>
    </w:p>
    <w:p w14:paraId="44A4D206" w14:textId="77777777" w:rsidR="00904967" w:rsidRPr="00EE7819" w:rsidRDefault="00904967" w:rsidP="00904967">
      <w:pPr>
        <w:pStyle w:val="ListParagraph"/>
        <w:numPr>
          <w:ilvl w:val="0"/>
          <w:numId w:val="25"/>
        </w:numPr>
        <w:spacing w:after="0"/>
      </w:pPr>
      <w:r>
        <w:t xml:space="preserve">Any user access policy is not moved to production during this process. </w:t>
      </w:r>
    </w:p>
    <w:p w14:paraId="021A0993" w14:textId="77777777" w:rsidR="0077072E" w:rsidRDefault="0077072E" w:rsidP="00095A1C">
      <w:pPr>
        <w:pStyle w:val="Heading2"/>
      </w:pPr>
      <w:bookmarkStart w:id="1" w:name="_Toc485040700"/>
      <w:r>
        <w:t>Account Setup on Stage</w:t>
      </w:r>
      <w:bookmarkEnd w:id="1"/>
    </w:p>
    <w:p w14:paraId="3BEDF444" w14:textId="77777777" w:rsidR="00095A1C" w:rsidRDefault="00F47F0A" w:rsidP="00042132">
      <w:pPr>
        <w:pStyle w:val="Heading3"/>
      </w:pPr>
      <w:bookmarkStart w:id="2" w:name="_Toc485040701"/>
      <w:r>
        <w:t>Create company</w:t>
      </w:r>
      <w:r w:rsidR="00945C6C">
        <w:t xml:space="preserve"> on Stage</w:t>
      </w:r>
      <w:bookmarkEnd w:id="2"/>
    </w:p>
    <w:p w14:paraId="32C0A076" w14:textId="77777777" w:rsidR="00095A1C" w:rsidRDefault="00095A1C" w:rsidP="00095A1C">
      <w:pPr>
        <w:spacing w:after="0"/>
      </w:pPr>
    </w:p>
    <w:p w14:paraId="22D88B7C" w14:textId="77777777" w:rsidR="00095A1C" w:rsidRDefault="00095A1C" w:rsidP="00042132">
      <w:pPr>
        <w:ind w:left="720"/>
      </w:pPr>
      <w:r>
        <w:t>The company should be</w:t>
      </w:r>
      <w:r w:rsidR="00DF2EF5">
        <w:t xml:space="preserve"> created on stage environment. The module ‘OnBoard’ should be selected for “TSR + OnBoard” and the modules ‘OnBoard’ and ‘BenAdmin’ for “TSR + OnBoard + BenAdmin”</w:t>
      </w:r>
    </w:p>
    <w:p w14:paraId="686BEBDC" w14:textId="77777777" w:rsidR="008E60D7" w:rsidRPr="0012722C" w:rsidRDefault="008E60D7" w:rsidP="008E60D7">
      <w:pPr>
        <w:pStyle w:val="ListParagraph"/>
        <w:numPr>
          <w:ilvl w:val="0"/>
          <w:numId w:val="31"/>
        </w:numPr>
      </w:pPr>
      <w:r w:rsidRPr="0012722C">
        <w:t>Please note it is mandatory to create at least one class while creating a company</w:t>
      </w:r>
      <w:r w:rsidR="002F4EE6" w:rsidRPr="0012722C">
        <w:t>.</w:t>
      </w:r>
      <w:r w:rsidR="007C3266" w:rsidRPr="0012722C">
        <w:t xml:space="preserve"> This can be any dummy class value which can be updated at a later stage.</w:t>
      </w:r>
    </w:p>
    <w:p w14:paraId="0F4452A2" w14:textId="77777777" w:rsidR="000D1C10" w:rsidRDefault="000D1C10" w:rsidP="00042132">
      <w:pPr>
        <w:pStyle w:val="Heading3"/>
      </w:pPr>
      <w:bookmarkStart w:id="3" w:name="_Toc485040702"/>
      <w:r>
        <w:t>Create User Access Policy for Admin</w:t>
      </w:r>
      <w:bookmarkEnd w:id="3"/>
    </w:p>
    <w:p w14:paraId="4B22C00E" w14:textId="77777777" w:rsidR="00C95081" w:rsidRDefault="00C95081" w:rsidP="000B4E00">
      <w:pPr>
        <w:spacing w:after="0"/>
        <w:ind w:left="576"/>
      </w:pPr>
    </w:p>
    <w:p w14:paraId="0F2EC390" w14:textId="77777777" w:rsidR="00C95081" w:rsidRPr="00C95081" w:rsidRDefault="00875299" w:rsidP="00672A3D">
      <w:pPr>
        <w:spacing w:after="0"/>
        <w:ind w:left="720"/>
      </w:pPr>
      <w:r>
        <w:t xml:space="preserve">If a </w:t>
      </w:r>
      <w:r w:rsidR="00133B04">
        <w:t xml:space="preserve">user access </w:t>
      </w:r>
      <w:r>
        <w:t>policy is not in place, a</w:t>
      </w:r>
      <w:r w:rsidR="000B4E00">
        <w:t xml:space="preserve"> </w:t>
      </w:r>
      <w:r>
        <w:t xml:space="preserve">new </w:t>
      </w:r>
      <w:r w:rsidR="000B4E00">
        <w:t>policy should be created to define th</w:t>
      </w:r>
      <w:r w:rsidR="00672A3D">
        <w:t>e actions the admin can perform.</w:t>
      </w:r>
      <w:r w:rsidR="00D26B23">
        <w:t xml:space="preserve"> The policy should also be mapped to companies for which it </w:t>
      </w:r>
      <w:r w:rsidR="009305C7">
        <w:t>will be</w:t>
      </w:r>
      <w:r w:rsidR="00D26B23">
        <w:t xml:space="preserve"> used.</w:t>
      </w:r>
      <w:r w:rsidR="00133B04">
        <w:t xml:space="preserve"> </w:t>
      </w:r>
    </w:p>
    <w:p w14:paraId="10112310" w14:textId="77777777" w:rsidR="00B05D29" w:rsidRDefault="00B05D29" w:rsidP="00672A3D">
      <w:pPr>
        <w:pStyle w:val="Heading3"/>
      </w:pPr>
      <w:bookmarkStart w:id="4" w:name="_Toc485040703"/>
      <w:r>
        <w:t>Create Admin Account</w:t>
      </w:r>
      <w:bookmarkEnd w:id="4"/>
    </w:p>
    <w:p w14:paraId="7C7AD5AE" w14:textId="77777777" w:rsidR="00875299" w:rsidRDefault="00875299" w:rsidP="00875299">
      <w:pPr>
        <w:spacing w:after="0"/>
        <w:ind w:left="576"/>
      </w:pPr>
    </w:p>
    <w:p w14:paraId="0F646F3F" w14:textId="77777777" w:rsidR="00875299" w:rsidRPr="00875299" w:rsidRDefault="00C65FCC" w:rsidP="00672A3D">
      <w:pPr>
        <w:spacing w:after="0"/>
        <w:ind w:left="720"/>
      </w:pPr>
      <w:r>
        <w:t xml:space="preserve">An admin account </w:t>
      </w:r>
      <w:r w:rsidR="005B33BF">
        <w:t xml:space="preserve">should be created </w:t>
      </w:r>
      <w:r>
        <w:t>and the appropriate user access policy should be assigned to it.</w:t>
      </w:r>
      <w:r w:rsidR="00095A1C">
        <w:t xml:space="preserve"> </w:t>
      </w:r>
    </w:p>
    <w:p w14:paraId="1B0C8141" w14:textId="77777777" w:rsidR="00291472" w:rsidRDefault="00B05D29" w:rsidP="00672A3D">
      <w:pPr>
        <w:pStyle w:val="Heading3"/>
      </w:pPr>
      <w:bookmarkStart w:id="5" w:name="_Toc485040704"/>
      <w:r>
        <w:t>Create Payroll Schedule</w:t>
      </w:r>
      <w:bookmarkEnd w:id="5"/>
    </w:p>
    <w:p w14:paraId="49C76B63" w14:textId="77777777" w:rsidR="00053808" w:rsidRDefault="00053808" w:rsidP="00053808">
      <w:pPr>
        <w:spacing w:after="0"/>
      </w:pPr>
    </w:p>
    <w:p w14:paraId="026F8777" w14:textId="77777777" w:rsidR="00672A3D" w:rsidRPr="00672A3D" w:rsidRDefault="00672A3D" w:rsidP="00053808">
      <w:pPr>
        <w:spacing w:after="0"/>
        <w:ind w:left="720"/>
      </w:pPr>
      <w:r>
        <w:t>At least one payroll schedule should be created in the company</w:t>
      </w:r>
      <w:r w:rsidR="00FA22EC">
        <w:t>.</w:t>
      </w:r>
    </w:p>
    <w:p w14:paraId="0BAC932F" w14:textId="77777777" w:rsidR="00A31643" w:rsidRDefault="00B05D29" w:rsidP="00FA22EC">
      <w:pPr>
        <w:pStyle w:val="Heading3"/>
      </w:pPr>
      <w:bookmarkStart w:id="6" w:name="_Ref484789822"/>
      <w:bookmarkStart w:id="7" w:name="_Toc485040705"/>
      <w:r>
        <w:t>Review E</w:t>
      </w:r>
      <w:r w:rsidR="00236B68">
        <w:t>mail Messages Status and Format</w:t>
      </w:r>
      <w:bookmarkEnd w:id="6"/>
      <w:bookmarkEnd w:id="7"/>
    </w:p>
    <w:p w14:paraId="76973955" w14:textId="77777777" w:rsidR="00542DD6" w:rsidRDefault="00542DD6" w:rsidP="00542DD6">
      <w:pPr>
        <w:spacing w:after="0"/>
        <w:ind w:left="576"/>
      </w:pPr>
    </w:p>
    <w:p w14:paraId="227F58C0" w14:textId="77777777" w:rsidR="000958E9" w:rsidRPr="003073F3" w:rsidRDefault="00542DD6" w:rsidP="0019387F">
      <w:pPr>
        <w:spacing w:after="0"/>
        <w:ind w:left="720"/>
      </w:pPr>
      <w:r w:rsidRPr="003073F3">
        <w:t>The</w:t>
      </w:r>
      <w:r w:rsidR="00C414B9" w:rsidRPr="003073F3">
        <w:t xml:space="preserve"> notifications to be delivered as</w:t>
      </w:r>
      <w:r w:rsidRPr="003073F3">
        <w:t xml:space="preserve"> email messages are available on the </w:t>
      </w:r>
      <w:r w:rsidR="00960F82" w:rsidRPr="003073F3">
        <w:t>page:</w:t>
      </w:r>
      <w:r w:rsidRPr="003073F3">
        <w:t xml:space="preserve"> Commun</w:t>
      </w:r>
      <w:r w:rsidR="00960F82" w:rsidRPr="003073F3">
        <w:t>ication &gt;&gt; Email Message Format.</w:t>
      </w:r>
      <w:r w:rsidR="0019387F" w:rsidRPr="003073F3">
        <w:t xml:space="preserve"> </w:t>
      </w:r>
      <w:r w:rsidR="00C0788F" w:rsidRPr="003073F3">
        <w:t>A default subject line, and email body is provided for each such email.</w:t>
      </w:r>
      <w:r w:rsidR="0019387F" w:rsidRPr="003073F3">
        <w:t xml:space="preserve"> </w:t>
      </w:r>
      <w:r w:rsidR="000958E9" w:rsidRPr="003073F3">
        <w:t>For each email there is a flag ‘</w:t>
      </w:r>
      <w:r w:rsidR="000958E9" w:rsidRPr="003073F3">
        <w:rPr>
          <w:b/>
        </w:rPr>
        <w:t>Email Message Format</w:t>
      </w:r>
      <w:r w:rsidR="000958E9" w:rsidRPr="003073F3">
        <w:t>’ that should be in the state ‘</w:t>
      </w:r>
      <w:r w:rsidR="000958E9" w:rsidRPr="003073F3">
        <w:rPr>
          <w:b/>
        </w:rPr>
        <w:t>Enabled’</w:t>
      </w:r>
      <w:r w:rsidR="000958E9" w:rsidRPr="003073F3">
        <w:t xml:space="preserve"> for the emails to go out.</w:t>
      </w:r>
      <w:r w:rsidR="005D31B7" w:rsidRPr="003073F3">
        <w:t xml:space="preserve"> By default this is disabled.</w:t>
      </w:r>
    </w:p>
    <w:p w14:paraId="0A7C7114" w14:textId="77777777" w:rsidR="0019387F" w:rsidRPr="003073F3" w:rsidRDefault="0019387F" w:rsidP="0019387F">
      <w:pPr>
        <w:spacing w:after="0"/>
        <w:ind w:left="720"/>
      </w:pPr>
    </w:p>
    <w:p w14:paraId="630AD000" w14:textId="77777777" w:rsidR="0019387F" w:rsidRPr="003073F3" w:rsidRDefault="003D148B" w:rsidP="000958E9">
      <w:pPr>
        <w:pStyle w:val="ListParagraph"/>
        <w:numPr>
          <w:ilvl w:val="0"/>
          <w:numId w:val="24"/>
        </w:numPr>
        <w:spacing w:after="0"/>
      </w:pPr>
      <w:r w:rsidRPr="003073F3">
        <w:t>For “TSR</w:t>
      </w:r>
      <w:r w:rsidR="005F5509" w:rsidRPr="003073F3">
        <w:t xml:space="preserve"> </w:t>
      </w:r>
      <w:r w:rsidR="008E19D8" w:rsidRPr="003073F3">
        <w:t>+</w:t>
      </w:r>
      <w:r w:rsidR="005F5509" w:rsidRPr="003073F3">
        <w:t xml:space="preserve"> </w:t>
      </w:r>
      <w:r w:rsidRPr="003073F3">
        <w:t xml:space="preserve">OnBoard” </w:t>
      </w:r>
    </w:p>
    <w:p w14:paraId="30DA71A2" w14:textId="77777777" w:rsidR="0019387F" w:rsidRPr="005D31B7" w:rsidRDefault="0019387F" w:rsidP="0019387F">
      <w:pPr>
        <w:pStyle w:val="ListParagraph"/>
        <w:spacing w:after="0"/>
        <w:ind w:left="1296"/>
        <w:rPr>
          <w:highlight w:val="cyan"/>
        </w:rPr>
      </w:pPr>
    </w:p>
    <w:p w14:paraId="47462154" w14:textId="77777777" w:rsidR="003D148B" w:rsidRPr="003073F3" w:rsidRDefault="0019387F" w:rsidP="0019387F">
      <w:pPr>
        <w:pStyle w:val="ListParagraph"/>
        <w:numPr>
          <w:ilvl w:val="1"/>
          <w:numId w:val="24"/>
        </w:numPr>
        <w:spacing w:after="0"/>
      </w:pPr>
      <w:r w:rsidRPr="003073F3">
        <w:t>F</w:t>
      </w:r>
      <w:r w:rsidR="003D148B" w:rsidRPr="003073F3">
        <w:t xml:space="preserve">ollowing </w:t>
      </w:r>
      <w:r w:rsidR="00C447CA" w:rsidRPr="003073F3">
        <w:t>email messages are to be reviewed</w:t>
      </w:r>
      <w:r w:rsidR="008E19D8" w:rsidRPr="003073F3">
        <w:t>:</w:t>
      </w:r>
    </w:p>
    <w:p w14:paraId="6879664F" w14:textId="77777777" w:rsidR="0093146B" w:rsidRPr="005D31B7" w:rsidRDefault="0093146B" w:rsidP="0093146B">
      <w:pPr>
        <w:pStyle w:val="ListParagraph"/>
        <w:spacing w:after="0"/>
        <w:ind w:left="2736"/>
        <w:rPr>
          <w:highlight w:val="cyan"/>
        </w:rPr>
      </w:pPr>
    </w:p>
    <w:p w14:paraId="1456D9E4" w14:textId="77777777" w:rsidR="00A3431C" w:rsidRPr="003073F3" w:rsidRDefault="00A3431C" w:rsidP="003F1C76">
      <w:pPr>
        <w:pStyle w:val="ListParagraph"/>
        <w:numPr>
          <w:ilvl w:val="2"/>
          <w:numId w:val="24"/>
        </w:numPr>
        <w:spacing w:after="0"/>
      </w:pPr>
      <w:r w:rsidRPr="003073F3">
        <w:lastRenderedPageBreak/>
        <w:t>Change Password</w:t>
      </w:r>
    </w:p>
    <w:p w14:paraId="62F1B699" w14:textId="77777777" w:rsidR="00A3431C" w:rsidRPr="003073F3" w:rsidRDefault="00A3431C" w:rsidP="003F1C76">
      <w:pPr>
        <w:pStyle w:val="ListParagraph"/>
        <w:numPr>
          <w:ilvl w:val="2"/>
          <w:numId w:val="24"/>
        </w:numPr>
        <w:spacing w:after="0"/>
      </w:pPr>
      <w:r w:rsidRPr="003073F3">
        <w:t>Forgot Password</w:t>
      </w:r>
    </w:p>
    <w:p w14:paraId="6DF70351" w14:textId="77777777" w:rsidR="004D52A5" w:rsidRPr="003073F3" w:rsidRDefault="004D52A5" w:rsidP="003F1C76">
      <w:pPr>
        <w:pStyle w:val="ListParagraph"/>
        <w:numPr>
          <w:ilvl w:val="2"/>
          <w:numId w:val="24"/>
        </w:numPr>
        <w:spacing w:after="0"/>
      </w:pPr>
      <w:r w:rsidRPr="003073F3">
        <w:t>Add Emp</w:t>
      </w:r>
      <w:r w:rsidR="00580531" w:rsidRPr="003073F3">
        <w:t>l</w:t>
      </w:r>
      <w:r w:rsidRPr="003073F3">
        <w:t>oyee</w:t>
      </w:r>
    </w:p>
    <w:p w14:paraId="38471E4E" w14:textId="77777777" w:rsidR="003D148B" w:rsidRPr="003073F3" w:rsidRDefault="003D148B" w:rsidP="003F1C76">
      <w:pPr>
        <w:pStyle w:val="ListParagraph"/>
        <w:numPr>
          <w:ilvl w:val="2"/>
          <w:numId w:val="24"/>
        </w:numPr>
        <w:spacing w:after="0"/>
      </w:pPr>
      <w:r w:rsidRPr="003073F3">
        <w:t>Tour assignment notification</w:t>
      </w:r>
    </w:p>
    <w:p w14:paraId="1B62751F" w14:textId="77777777" w:rsidR="003D148B" w:rsidRPr="003073F3" w:rsidRDefault="003D148B" w:rsidP="003F1C76">
      <w:pPr>
        <w:pStyle w:val="ListParagraph"/>
        <w:numPr>
          <w:ilvl w:val="2"/>
          <w:numId w:val="24"/>
        </w:numPr>
        <w:spacing w:after="0"/>
      </w:pPr>
      <w:r w:rsidRPr="003073F3">
        <w:t>Tour reminder notification</w:t>
      </w:r>
    </w:p>
    <w:p w14:paraId="2B33F77C" w14:textId="77777777" w:rsidR="005B0B04" w:rsidRPr="003073F3" w:rsidRDefault="005B0B04" w:rsidP="003F1C76">
      <w:pPr>
        <w:pStyle w:val="ListParagraph"/>
        <w:numPr>
          <w:ilvl w:val="2"/>
          <w:numId w:val="24"/>
        </w:numPr>
        <w:spacing w:after="0"/>
      </w:pPr>
      <w:r w:rsidRPr="003073F3">
        <w:t>Tour completion notification</w:t>
      </w:r>
    </w:p>
    <w:p w14:paraId="03AA25FE" w14:textId="77777777" w:rsidR="005F5509" w:rsidRPr="003073F3" w:rsidRDefault="003D148B" w:rsidP="003F1C76">
      <w:pPr>
        <w:pStyle w:val="ListParagraph"/>
        <w:numPr>
          <w:ilvl w:val="2"/>
          <w:numId w:val="24"/>
        </w:numPr>
        <w:spacing w:after="0"/>
      </w:pPr>
      <w:r w:rsidRPr="003073F3">
        <w:t xml:space="preserve">Tour cancellation notification </w:t>
      </w:r>
    </w:p>
    <w:p w14:paraId="318041DD" w14:textId="77777777" w:rsidR="005F5509" w:rsidRPr="003073F3" w:rsidRDefault="005F5509" w:rsidP="005F5509">
      <w:pPr>
        <w:pStyle w:val="ListParagraph"/>
        <w:spacing w:after="0"/>
        <w:ind w:left="2016"/>
      </w:pPr>
    </w:p>
    <w:p w14:paraId="206B84CB" w14:textId="77777777" w:rsidR="00F54D7E" w:rsidRPr="003073F3" w:rsidRDefault="00F54D7E" w:rsidP="00F54D7E">
      <w:pPr>
        <w:pStyle w:val="ListParagraph"/>
        <w:numPr>
          <w:ilvl w:val="1"/>
          <w:numId w:val="24"/>
        </w:numPr>
        <w:spacing w:after="0"/>
      </w:pPr>
      <w:r w:rsidRPr="003073F3">
        <w:t>Review should include the following</w:t>
      </w:r>
    </w:p>
    <w:p w14:paraId="57D21A7D" w14:textId="77777777" w:rsidR="00F54D7E" w:rsidRPr="003073F3" w:rsidRDefault="00F54D7E" w:rsidP="00F54D7E">
      <w:pPr>
        <w:pStyle w:val="ListParagraph"/>
        <w:spacing w:after="0"/>
        <w:ind w:left="2016"/>
      </w:pPr>
    </w:p>
    <w:p w14:paraId="324F16D6" w14:textId="77777777" w:rsidR="00F54D7E" w:rsidRPr="003073F3" w:rsidRDefault="00AF26D0" w:rsidP="00F54D7E">
      <w:pPr>
        <w:pStyle w:val="ListParagraph"/>
        <w:numPr>
          <w:ilvl w:val="2"/>
          <w:numId w:val="24"/>
        </w:numPr>
        <w:spacing w:after="0"/>
      </w:pPr>
      <w:r w:rsidRPr="003073F3">
        <w:t>The</w:t>
      </w:r>
      <w:r w:rsidR="005F5509" w:rsidRPr="003073F3">
        <w:t xml:space="preserve"> ‘</w:t>
      </w:r>
      <w:r w:rsidR="005F5509" w:rsidRPr="003073F3">
        <w:rPr>
          <w:b/>
        </w:rPr>
        <w:t>Email Message Format</w:t>
      </w:r>
      <w:r w:rsidR="005F5509" w:rsidRPr="003073F3">
        <w:t>’ flag should be enabled.</w:t>
      </w:r>
    </w:p>
    <w:p w14:paraId="1F2BD906" w14:textId="77777777" w:rsidR="00AF26D0" w:rsidRPr="003073F3" w:rsidRDefault="00AF26D0" w:rsidP="00AF26D0">
      <w:pPr>
        <w:pStyle w:val="ListParagraph"/>
        <w:numPr>
          <w:ilvl w:val="2"/>
          <w:numId w:val="24"/>
        </w:numPr>
        <w:spacing w:after="0"/>
      </w:pPr>
      <w:r w:rsidRPr="003073F3">
        <w:t>Any changes if required in default subject line and body of the email should be done.</w:t>
      </w:r>
    </w:p>
    <w:p w14:paraId="70318761" w14:textId="77777777" w:rsidR="004E51FC" w:rsidRPr="003073F3" w:rsidRDefault="00907345" w:rsidP="004E51FC">
      <w:pPr>
        <w:pStyle w:val="ListParagraph"/>
        <w:numPr>
          <w:ilvl w:val="2"/>
          <w:numId w:val="24"/>
        </w:numPr>
        <w:spacing w:after="0"/>
      </w:pPr>
      <w:r w:rsidRPr="003073F3">
        <w:t>If anyone needs to be in CC or BCC list of email notification add those in the respective fields.</w:t>
      </w:r>
    </w:p>
    <w:p w14:paraId="37238A07" w14:textId="77777777" w:rsidR="00163414" w:rsidRPr="003073F3" w:rsidRDefault="00163414" w:rsidP="00163414">
      <w:pPr>
        <w:pStyle w:val="ListParagraph"/>
        <w:spacing w:after="0"/>
        <w:ind w:left="2736"/>
      </w:pPr>
    </w:p>
    <w:p w14:paraId="6972F6B2" w14:textId="77777777" w:rsidR="008F6871" w:rsidRPr="003073F3" w:rsidRDefault="008F6871" w:rsidP="004E51FC">
      <w:pPr>
        <w:pStyle w:val="ListParagraph"/>
        <w:numPr>
          <w:ilvl w:val="1"/>
          <w:numId w:val="24"/>
        </w:numPr>
        <w:spacing w:after="0"/>
      </w:pPr>
      <w:r w:rsidRPr="003073F3">
        <w:t>For “TSR + OnBoard +BenAdmin”</w:t>
      </w:r>
    </w:p>
    <w:p w14:paraId="7A6F07CB" w14:textId="77777777" w:rsidR="00F8425F" w:rsidRPr="003073F3" w:rsidRDefault="00A35953" w:rsidP="00F8425F">
      <w:pPr>
        <w:pStyle w:val="ListParagraph"/>
        <w:numPr>
          <w:ilvl w:val="2"/>
          <w:numId w:val="24"/>
        </w:numPr>
        <w:spacing w:after="0"/>
      </w:pPr>
      <w:r w:rsidRPr="003073F3">
        <w:t>In addition to above emails, there are multiple emails available for BenAdmin they should be enabled or disabled as per the requirements.</w:t>
      </w:r>
    </w:p>
    <w:p w14:paraId="108ADDA0" w14:textId="77777777" w:rsidR="00FA22EC" w:rsidRDefault="00B05D29" w:rsidP="00FA22EC">
      <w:pPr>
        <w:pStyle w:val="Heading3"/>
      </w:pPr>
      <w:bookmarkStart w:id="8" w:name="_Toc485040706"/>
      <w:r>
        <w:t>Set New Hire /Rehire Rule</w:t>
      </w:r>
      <w:bookmarkEnd w:id="8"/>
    </w:p>
    <w:p w14:paraId="3A6505BD" w14:textId="77777777" w:rsidR="00A01BE9" w:rsidRDefault="00A01BE9" w:rsidP="00A01BE9">
      <w:pPr>
        <w:spacing w:after="0"/>
        <w:ind w:left="720"/>
      </w:pPr>
    </w:p>
    <w:p w14:paraId="5099E97E" w14:textId="77777777" w:rsidR="00A01BE9" w:rsidRPr="003073F3" w:rsidRDefault="00A01BE9" w:rsidP="00A01BE9">
      <w:pPr>
        <w:spacing w:after="0"/>
        <w:ind w:left="720"/>
      </w:pPr>
      <w:r w:rsidRPr="003073F3">
        <w:t>The new hire/rehire rules should be setup using the settings available on the page “Employer Administrator &gt;&gt; Company Information &gt;&gt; New Hire/Rehire Rule”.</w:t>
      </w:r>
    </w:p>
    <w:p w14:paraId="3B9F6BB4" w14:textId="77777777" w:rsidR="00CA1131" w:rsidRPr="003073F3" w:rsidRDefault="00CA1131" w:rsidP="00A01BE9">
      <w:pPr>
        <w:spacing w:after="0"/>
        <w:ind w:left="720"/>
      </w:pPr>
    </w:p>
    <w:p w14:paraId="6DF3A590" w14:textId="77777777" w:rsidR="00CA1131" w:rsidRPr="003073F3" w:rsidRDefault="00F21177" w:rsidP="00A01BE9">
      <w:pPr>
        <w:spacing w:after="0"/>
        <w:ind w:left="720"/>
        <w:rPr>
          <w:b/>
          <w:u w:val="single"/>
        </w:rPr>
      </w:pPr>
      <w:r w:rsidRPr="003073F3">
        <w:rPr>
          <w:b/>
          <w:u w:val="single"/>
        </w:rPr>
        <w:t>Settings f</w:t>
      </w:r>
      <w:r w:rsidR="00CA1131" w:rsidRPr="003073F3">
        <w:rPr>
          <w:b/>
          <w:u w:val="single"/>
        </w:rPr>
        <w:t xml:space="preserve">or TSR + OnBoard </w:t>
      </w:r>
    </w:p>
    <w:p w14:paraId="372388F6" w14:textId="77777777" w:rsidR="00331818" w:rsidRPr="003073F3" w:rsidRDefault="00331818" w:rsidP="00A01BE9">
      <w:pPr>
        <w:spacing w:after="0"/>
        <w:ind w:left="720"/>
        <w:rPr>
          <w:b/>
          <w:u w:val="single"/>
        </w:rPr>
      </w:pPr>
    </w:p>
    <w:p w14:paraId="694A24C0" w14:textId="77777777" w:rsidR="00331818" w:rsidRPr="003073F3" w:rsidRDefault="00331818" w:rsidP="00331818">
      <w:pPr>
        <w:pStyle w:val="ListParagraph"/>
        <w:numPr>
          <w:ilvl w:val="0"/>
          <w:numId w:val="30"/>
        </w:numPr>
        <w:spacing w:after="0"/>
        <w:rPr>
          <w:b/>
          <w:u w:val="single"/>
        </w:rPr>
      </w:pPr>
      <w:r w:rsidRPr="003073F3">
        <w:rPr>
          <w:b/>
          <w:u w:val="single"/>
        </w:rPr>
        <w:t>Creating a new/rehire by using following settings</w:t>
      </w:r>
    </w:p>
    <w:p w14:paraId="5C70BC5B" w14:textId="77777777" w:rsidR="00460961" w:rsidRPr="003073F3" w:rsidRDefault="00460961" w:rsidP="00A01BE9">
      <w:pPr>
        <w:spacing w:after="0"/>
        <w:ind w:left="720"/>
        <w:rPr>
          <w:b/>
          <w:u w:val="single"/>
        </w:rPr>
      </w:pPr>
    </w:p>
    <w:p w14:paraId="6BF6CA65" w14:textId="77777777" w:rsidR="00E722B8" w:rsidRPr="003073F3" w:rsidRDefault="00E722B8" w:rsidP="00331818">
      <w:pPr>
        <w:pStyle w:val="ListParagraph"/>
        <w:numPr>
          <w:ilvl w:val="0"/>
          <w:numId w:val="27"/>
        </w:numPr>
        <w:spacing w:after="0"/>
        <w:ind w:left="1800"/>
      </w:pPr>
      <w:r w:rsidRPr="003073F3">
        <w:rPr>
          <w:b/>
        </w:rPr>
        <w:t>Rule Name</w:t>
      </w:r>
      <w:r w:rsidRPr="003073F3">
        <w:t>: A name for the new hire/rehire rule should be provided.</w:t>
      </w:r>
    </w:p>
    <w:p w14:paraId="75BF6EA3" w14:textId="77777777" w:rsidR="00EA2BC8" w:rsidRPr="003073F3" w:rsidRDefault="00EA2BC8" w:rsidP="00331818">
      <w:pPr>
        <w:pStyle w:val="ListParagraph"/>
        <w:spacing w:after="0"/>
        <w:ind w:left="1800"/>
      </w:pPr>
    </w:p>
    <w:p w14:paraId="4C045D6C" w14:textId="77777777" w:rsidR="00CA1131" w:rsidRPr="003073F3" w:rsidRDefault="00E722B8" w:rsidP="00331818">
      <w:pPr>
        <w:pStyle w:val="ListParagraph"/>
        <w:numPr>
          <w:ilvl w:val="0"/>
          <w:numId w:val="27"/>
        </w:numPr>
        <w:spacing w:after="0"/>
        <w:ind w:left="1800"/>
      </w:pPr>
      <w:r w:rsidRPr="003073F3">
        <w:rPr>
          <w:b/>
        </w:rPr>
        <w:t>New Hire Waiting Period:</w:t>
      </w:r>
      <w:r w:rsidRPr="003073F3">
        <w:t xml:space="preserve"> This should be set as 0.</w:t>
      </w:r>
    </w:p>
    <w:p w14:paraId="5E80DBF6" w14:textId="77777777" w:rsidR="00EA2BC8" w:rsidRPr="003073F3" w:rsidRDefault="00EA2BC8" w:rsidP="00331818">
      <w:pPr>
        <w:pStyle w:val="ListParagraph"/>
        <w:spacing w:after="0"/>
        <w:ind w:left="1800"/>
      </w:pPr>
    </w:p>
    <w:p w14:paraId="10836382" w14:textId="77777777" w:rsidR="00D23655" w:rsidRPr="003073F3" w:rsidRDefault="00E722B8" w:rsidP="00331818">
      <w:pPr>
        <w:pStyle w:val="ListParagraph"/>
        <w:numPr>
          <w:ilvl w:val="0"/>
          <w:numId w:val="27"/>
        </w:numPr>
        <w:spacing w:after="0"/>
        <w:ind w:left="1800"/>
      </w:pPr>
      <w:r w:rsidRPr="003073F3">
        <w:rPr>
          <w:b/>
        </w:rPr>
        <w:t>New Hire Enrollment Window Rule</w:t>
      </w:r>
      <w:r w:rsidRPr="003073F3">
        <w:t xml:space="preserve">: In this dropdown multiple rules are listed to determine the date till which </w:t>
      </w:r>
      <w:r w:rsidR="00D23655" w:rsidRPr="003073F3">
        <w:t>new hire enrollment window (also called new hire window) will be available.</w:t>
      </w:r>
    </w:p>
    <w:p w14:paraId="1B8D1E5D" w14:textId="77777777" w:rsidR="005479AF" w:rsidRPr="005D31B7" w:rsidRDefault="005479AF" w:rsidP="005479AF">
      <w:pPr>
        <w:spacing w:after="0"/>
        <w:rPr>
          <w:highlight w:val="cyan"/>
        </w:rPr>
      </w:pPr>
    </w:p>
    <w:p w14:paraId="0FD288BD" w14:textId="77777777" w:rsidR="005479AF" w:rsidRPr="003073F3" w:rsidRDefault="00D23655" w:rsidP="00F326B2">
      <w:pPr>
        <w:pStyle w:val="ListParagraph"/>
        <w:numPr>
          <w:ilvl w:val="1"/>
          <w:numId w:val="27"/>
        </w:numPr>
        <w:spacing w:after="0"/>
        <w:ind w:left="2520"/>
      </w:pPr>
      <w:r w:rsidRPr="003073F3">
        <w:t>Select the rule</w:t>
      </w:r>
      <w:r w:rsidRPr="003073F3">
        <w:rPr>
          <w:b/>
        </w:rPr>
        <w:t xml:space="preserve"> ‘XX’ day(s) from Date of Hire’</w:t>
      </w:r>
      <w:r w:rsidR="00723E76" w:rsidRPr="003073F3">
        <w:rPr>
          <w:b/>
        </w:rPr>
        <w:t xml:space="preserve"> </w:t>
      </w:r>
      <w:r w:rsidR="00723E76" w:rsidRPr="003073F3">
        <w:t>and in the adjacent field enter the n</w:t>
      </w:r>
      <w:r w:rsidR="001D5D57" w:rsidRPr="003073F3">
        <w:t>umber days. For example if the value 30 is</w:t>
      </w:r>
      <w:r w:rsidR="00723E76" w:rsidRPr="003073F3">
        <w:t xml:space="preserve"> entered the new hire window would be </w:t>
      </w:r>
      <w:r w:rsidR="00714310" w:rsidRPr="003073F3">
        <w:t xml:space="preserve">till </w:t>
      </w:r>
      <w:r w:rsidR="00723E76" w:rsidRPr="003073F3">
        <w:t>30 days from date of hire.</w:t>
      </w:r>
    </w:p>
    <w:p w14:paraId="1AD481EB" w14:textId="77777777" w:rsidR="00EA2BC8" w:rsidRPr="005D31B7" w:rsidRDefault="00EA2BC8" w:rsidP="00331818">
      <w:pPr>
        <w:pStyle w:val="ListParagraph"/>
        <w:spacing w:after="0"/>
        <w:ind w:left="1800"/>
        <w:rPr>
          <w:highlight w:val="cyan"/>
        </w:rPr>
      </w:pPr>
    </w:p>
    <w:p w14:paraId="6588E43E" w14:textId="77777777" w:rsidR="000C0082" w:rsidRPr="003073F3" w:rsidRDefault="000C0082" w:rsidP="00331818">
      <w:pPr>
        <w:pStyle w:val="ListParagraph"/>
        <w:numPr>
          <w:ilvl w:val="0"/>
          <w:numId w:val="27"/>
        </w:numPr>
        <w:spacing w:after="0"/>
        <w:ind w:left="1800"/>
      </w:pPr>
      <w:r w:rsidRPr="003073F3">
        <w:t>For the other  configurations on the page below are the recommended settings:</w:t>
      </w:r>
    </w:p>
    <w:p w14:paraId="4FA9107D" w14:textId="77777777" w:rsidR="001D5D57" w:rsidRPr="003073F3" w:rsidRDefault="001D5D57" w:rsidP="000C0082">
      <w:pPr>
        <w:pStyle w:val="ListParagraph"/>
        <w:numPr>
          <w:ilvl w:val="1"/>
          <w:numId w:val="27"/>
        </w:numPr>
        <w:spacing w:after="0"/>
      </w:pPr>
      <w:r w:rsidRPr="003073F3">
        <w:rPr>
          <w:b/>
        </w:rPr>
        <w:t>Ignore New Hire Period During Open Enrollment</w:t>
      </w:r>
      <w:r w:rsidRPr="003073F3">
        <w:t>: Set this to ‘No’</w:t>
      </w:r>
    </w:p>
    <w:p w14:paraId="23EA6FD1" w14:textId="77777777" w:rsidR="001D5D57" w:rsidRPr="003073F3" w:rsidRDefault="001D5D57" w:rsidP="000C0082">
      <w:pPr>
        <w:pStyle w:val="ListParagraph"/>
        <w:numPr>
          <w:ilvl w:val="1"/>
          <w:numId w:val="27"/>
        </w:numPr>
        <w:spacing w:after="0"/>
      </w:pPr>
      <w:r w:rsidRPr="003073F3">
        <w:rPr>
          <w:b/>
        </w:rPr>
        <w:t>Ignore Open Enrollment During New Hire</w:t>
      </w:r>
      <w:r w:rsidR="00C538A8" w:rsidRPr="003073F3">
        <w:t>: Set this to ‘Yes</w:t>
      </w:r>
      <w:r w:rsidRPr="003073F3">
        <w:t>’</w:t>
      </w:r>
    </w:p>
    <w:p w14:paraId="73D067AF" w14:textId="77777777" w:rsidR="001D5D57" w:rsidRPr="003073F3" w:rsidRDefault="001D5D57" w:rsidP="000C0082">
      <w:pPr>
        <w:pStyle w:val="ListParagraph"/>
        <w:numPr>
          <w:ilvl w:val="1"/>
          <w:numId w:val="27"/>
        </w:numPr>
        <w:spacing w:after="0"/>
        <w:rPr>
          <w:b/>
        </w:rPr>
      </w:pPr>
      <w:r w:rsidRPr="003073F3">
        <w:rPr>
          <w:b/>
        </w:rPr>
        <w:lastRenderedPageBreak/>
        <w:t>New Hire Effective Date Rule:</w:t>
      </w:r>
      <w:r w:rsidR="00A16EF2" w:rsidRPr="003073F3">
        <w:rPr>
          <w:b/>
        </w:rPr>
        <w:t xml:space="preserve"> </w:t>
      </w:r>
      <w:r w:rsidR="00A16EF2" w:rsidRPr="003073F3">
        <w:t>In this dropdown various rule to list down effective date of new hire is listed.</w:t>
      </w:r>
    </w:p>
    <w:p w14:paraId="1D269EB6" w14:textId="77777777" w:rsidR="00A16EF2" w:rsidRPr="003073F3" w:rsidRDefault="00A16EF2" w:rsidP="000C0082">
      <w:pPr>
        <w:pStyle w:val="ListParagraph"/>
        <w:numPr>
          <w:ilvl w:val="2"/>
          <w:numId w:val="27"/>
        </w:numPr>
        <w:spacing w:after="0"/>
        <w:rPr>
          <w:b/>
        </w:rPr>
      </w:pPr>
      <w:r w:rsidRPr="003073F3">
        <w:t xml:space="preserve">Select the rule </w:t>
      </w:r>
      <w:r w:rsidRPr="003073F3">
        <w:rPr>
          <w:b/>
        </w:rPr>
        <w:t>‘Effective from Date of Hire’.</w:t>
      </w:r>
    </w:p>
    <w:p w14:paraId="6DA36296" w14:textId="77777777" w:rsidR="00BD7858" w:rsidRPr="003073F3" w:rsidRDefault="00BD7858" w:rsidP="000C0082">
      <w:pPr>
        <w:pStyle w:val="ListParagraph"/>
        <w:numPr>
          <w:ilvl w:val="1"/>
          <w:numId w:val="27"/>
        </w:numPr>
        <w:spacing w:after="0"/>
      </w:pPr>
      <w:r w:rsidRPr="003073F3">
        <w:rPr>
          <w:b/>
        </w:rPr>
        <w:t>Requires verification for New Hires</w:t>
      </w:r>
      <w:r w:rsidRPr="003073F3">
        <w:t>: Set this to ‘No’</w:t>
      </w:r>
    </w:p>
    <w:p w14:paraId="300A16B8" w14:textId="77777777" w:rsidR="00BD7858" w:rsidRPr="003073F3" w:rsidRDefault="00AA4327" w:rsidP="000C0082">
      <w:pPr>
        <w:pStyle w:val="ListParagraph"/>
        <w:numPr>
          <w:ilvl w:val="1"/>
          <w:numId w:val="27"/>
        </w:numPr>
        <w:spacing w:after="0"/>
      </w:pPr>
      <w:r w:rsidRPr="003073F3">
        <w:rPr>
          <w:b/>
        </w:rPr>
        <w:t>Ignore Retroactive Effective Date</w:t>
      </w:r>
      <w:r w:rsidR="004B4863" w:rsidRPr="003073F3">
        <w:t>: Set this to ‘No’</w:t>
      </w:r>
    </w:p>
    <w:p w14:paraId="0E165EFF" w14:textId="77777777" w:rsidR="00977072" w:rsidRPr="003073F3" w:rsidRDefault="00977072" w:rsidP="000C0082">
      <w:pPr>
        <w:pStyle w:val="ListParagraph"/>
        <w:numPr>
          <w:ilvl w:val="1"/>
          <w:numId w:val="27"/>
        </w:numPr>
        <w:spacing w:after="0"/>
        <w:rPr>
          <w:b/>
        </w:rPr>
      </w:pPr>
      <w:r w:rsidRPr="003073F3">
        <w:rPr>
          <w:b/>
        </w:rPr>
        <w:t>Use Alternate Waiting Period for Rehires</w:t>
      </w:r>
      <w:r w:rsidR="001F1D8E" w:rsidRPr="003073F3">
        <w:rPr>
          <w:b/>
        </w:rPr>
        <w:t xml:space="preserve">: </w:t>
      </w:r>
      <w:r w:rsidR="001F1D8E" w:rsidRPr="003073F3">
        <w:t>Set this to 0</w:t>
      </w:r>
    </w:p>
    <w:p w14:paraId="0B47216D" w14:textId="77777777" w:rsidR="00977072" w:rsidRPr="003073F3" w:rsidRDefault="00977072" w:rsidP="000C0082">
      <w:pPr>
        <w:pStyle w:val="ListParagraph"/>
        <w:numPr>
          <w:ilvl w:val="1"/>
          <w:numId w:val="27"/>
        </w:numPr>
        <w:spacing w:after="0"/>
        <w:rPr>
          <w:b/>
        </w:rPr>
      </w:pPr>
      <w:r w:rsidRPr="003073F3">
        <w:rPr>
          <w:b/>
        </w:rPr>
        <w:t>Use Rehire Date as Election Effective Date</w:t>
      </w:r>
      <w:r w:rsidR="001F1D8E" w:rsidRPr="003073F3">
        <w:rPr>
          <w:b/>
        </w:rPr>
        <w:t>:</w:t>
      </w:r>
      <w:r w:rsidR="002B360C" w:rsidRPr="003073F3">
        <w:rPr>
          <w:b/>
        </w:rPr>
        <w:t xml:space="preserve"> </w:t>
      </w:r>
      <w:r w:rsidR="002B360C" w:rsidRPr="003073F3">
        <w:t xml:space="preserve">Set this to </w:t>
      </w:r>
      <w:r w:rsidR="001F1D8E" w:rsidRPr="003073F3">
        <w:t>No</w:t>
      </w:r>
    </w:p>
    <w:p w14:paraId="42D9FC55" w14:textId="77777777" w:rsidR="00977072" w:rsidRPr="003073F3" w:rsidRDefault="00977072" w:rsidP="000C0082">
      <w:pPr>
        <w:pStyle w:val="ListParagraph"/>
        <w:numPr>
          <w:ilvl w:val="1"/>
          <w:numId w:val="27"/>
        </w:numPr>
        <w:spacing w:after="0"/>
        <w:rPr>
          <w:b/>
        </w:rPr>
      </w:pPr>
      <w:r w:rsidRPr="003073F3">
        <w:rPr>
          <w:b/>
        </w:rPr>
        <w:t>Rehire Waiting Period</w:t>
      </w:r>
      <w:r w:rsidR="001F1D8E" w:rsidRPr="003073F3">
        <w:rPr>
          <w:b/>
        </w:rPr>
        <w:t xml:space="preserve">: </w:t>
      </w:r>
      <w:r w:rsidR="001F1D8E" w:rsidRPr="003073F3">
        <w:t>Set this to 0</w:t>
      </w:r>
    </w:p>
    <w:p w14:paraId="3FB22963" w14:textId="77777777" w:rsidR="00977072" w:rsidRPr="003073F3" w:rsidRDefault="00977072" w:rsidP="000C0082">
      <w:pPr>
        <w:pStyle w:val="ListParagraph"/>
        <w:numPr>
          <w:ilvl w:val="1"/>
          <w:numId w:val="27"/>
        </w:numPr>
        <w:spacing w:after="0"/>
        <w:rPr>
          <w:b/>
        </w:rPr>
      </w:pPr>
      <w:r w:rsidRPr="003073F3">
        <w:rPr>
          <w:b/>
        </w:rPr>
        <w:t>Rehire Enrollment Window Rule</w:t>
      </w:r>
      <w:r w:rsidR="001F1D8E" w:rsidRPr="003073F3">
        <w:rPr>
          <w:b/>
        </w:rPr>
        <w:t xml:space="preserve">: </w:t>
      </w:r>
      <w:r w:rsidR="007A4C32" w:rsidRPr="003073F3">
        <w:t>XX day(s) from Rehire Date</w:t>
      </w:r>
    </w:p>
    <w:p w14:paraId="30EA9302" w14:textId="77777777" w:rsidR="007A4C32" w:rsidRPr="003073F3" w:rsidRDefault="00977072" w:rsidP="000C0082">
      <w:pPr>
        <w:pStyle w:val="ListParagraph"/>
        <w:numPr>
          <w:ilvl w:val="1"/>
          <w:numId w:val="27"/>
        </w:numPr>
        <w:spacing w:after="0"/>
        <w:rPr>
          <w:b/>
        </w:rPr>
      </w:pPr>
      <w:r w:rsidRPr="003073F3">
        <w:rPr>
          <w:b/>
        </w:rPr>
        <w:t>Rehire Effective Date Rule</w:t>
      </w:r>
      <w:r w:rsidR="007A4C32" w:rsidRPr="003073F3">
        <w:rPr>
          <w:b/>
        </w:rPr>
        <w:t xml:space="preserve">: </w:t>
      </w:r>
      <w:r w:rsidR="007A4C32" w:rsidRPr="003073F3">
        <w:t>Effective from Date of Rehire</w:t>
      </w:r>
    </w:p>
    <w:p w14:paraId="3216779D" w14:textId="77777777" w:rsidR="007A4C32" w:rsidRPr="003073F3" w:rsidRDefault="00977072" w:rsidP="000C0082">
      <w:pPr>
        <w:pStyle w:val="ListParagraph"/>
        <w:numPr>
          <w:ilvl w:val="1"/>
          <w:numId w:val="27"/>
        </w:numPr>
        <w:spacing w:after="0"/>
        <w:rPr>
          <w:b/>
        </w:rPr>
      </w:pPr>
      <w:r w:rsidRPr="003073F3">
        <w:rPr>
          <w:b/>
        </w:rPr>
        <w:t>Requires verification for Rehires</w:t>
      </w:r>
      <w:r w:rsidR="001F1D8E" w:rsidRPr="003073F3">
        <w:rPr>
          <w:b/>
        </w:rPr>
        <w:t xml:space="preserve">: </w:t>
      </w:r>
      <w:r w:rsidR="001F1D8E" w:rsidRPr="003073F3">
        <w:t>No</w:t>
      </w:r>
    </w:p>
    <w:p w14:paraId="22F78B3E" w14:textId="77777777" w:rsidR="007A4C32" w:rsidRPr="003073F3" w:rsidRDefault="00977072" w:rsidP="000C0082">
      <w:pPr>
        <w:pStyle w:val="ListParagraph"/>
        <w:numPr>
          <w:ilvl w:val="1"/>
          <w:numId w:val="27"/>
        </w:numPr>
        <w:spacing w:after="0"/>
        <w:rPr>
          <w:b/>
        </w:rPr>
      </w:pPr>
      <w:r w:rsidRPr="003073F3">
        <w:rPr>
          <w:b/>
        </w:rPr>
        <w:t>Rule</w:t>
      </w:r>
      <w:r w:rsidR="002B360C" w:rsidRPr="003073F3">
        <w:rPr>
          <w:b/>
        </w:rPr>
        <w:t xml:space="preserve">: </w:t>
      </w:r>
      <w:r w:rsidR="007A4C32" w:rsidRPr="003073F3">
        <w:t>In this field the eligibility rule ‘</w:t>
      </w:r>
      <w:r w:rsidR="007A4C32" w:rsidRPr="003073F3">
        <w:rPr>
          <w:b/>
          <w:u w:val="single"/>
        </w:rPr>
        <w:t>All Status Rule’</w:t>
      </w:r>
      <w:r w:rsidR="007A4C32" w:rsidRPr="003073F3">
        <w:t xml:space="preserve"> should be used.</w:t>
      </w:r>
    </w:p>
    <w:p w14:paraId="0DA58EC3" w14:textId="77777777" w:rsidR="000A3151" w:rsidRPr="003073F3" w:rsidRDefault="00977072" w:rsidP="000C0082">
      <w:pPr>
        <w:pStyle w:val="ListParagraph"/>
        <w:numPr>
          <w:ilvl w:val="1"/>
          <w:numId w:val="27"/>
        </w:numPr>
        <w:spacing w:after="0"/>
        <w:rPr>
          <w:b/>
        </w:rPr>
      </w:pPr>
      <w:r w:rsidRPr="003073F3">
        <w:rPr>
          <w:b/>
        </w:rPr>
        <w:t>Allow Employee to Upload Document:</w:t>
      </w:r>
      <w:r w:rsidR="0060712F" w:rsidRPr="003073F3">
        <w:rPr>
          <w:b/>
        </w:rPr>
        <w:t xml:space="preserve"> </w:t>
      </w:r>
      <w:r w:rsidR="001F1D8E" w:rsidRPr="003073F3">
        <w:t>No</w:t>
      </w:r>
    </w:p>
    <w:p w14:paraId="23627C06" w14:textId="77777777" w:rsidR="00F764CE" w:rsidRPr="003073F3" w:rsidRDefault="00F764CE" w:rsidP="00D65EBD">
      <w:pPr>
        <w:spacing w:after="0"/>
        <w:ind w:left="720"/>
      </w:pPr>
    </w:p>
    <w:p w14:paraId="143CB9F7" w14:textId="77777777" w:rsidR="00D65EBD" w:rsidRPr="003073F3" w:rsidRDefault="00F21177" w:rsidP="00D65EBD">
      <w:pPr>
        <w:spacing w:after="0"/>
        <w:ind w:left="720"/>
        <w:rPr>
          <w:b/>
          <w:u w:val="single"/>
        </w:rPr>
      </w:pPr>
      <w:r w:rsidRPr="003073F3">
        <w:rPr>
          <w:b/>
          <w:u w:val="single"/>
        </w:rPr>
        <w:t>Settings f</w:t>
      </w:r>
      <w:r w:rsidR="00D65EBD" w:rsidRPr="003073F3">
        <w:rPr>
          <w:b/>
          <w:u w:val="single"/>
        </w:rPr>
        <w:t>or</w:t>
      </w:r>
      <w:r w:rsidR="00F764CE" w:rsidRPr="003073F3">
        <w:rPr>
          <w:b/>
          <w:u w:val="single"/>
        </w:rPr>
        <w:t xml:space="preserve"> TSR</w:t>
      </w:r>
      <w:r w:rsidR="00D65EBD" w:rsidRPr="003073F3">
        <w:rPr>
          <w:b/>
          <w:u w:val="single"/>
        </w:rPr>
        <w:t xml:space="preserve"> + OnBoard + BenAdmin</w:t>
      </w:r>
    </w:p>
    <w:p w14:paraId="78B6ECA7" w14:textId="77777777" w:rsidR="00331818" w:rsidRPr="003073F3" w:rsidRDefault="00331818" w:rsidP="00D65EBD">
      <w:pPr>
        <w:spacing w:after="0"/>
        <w:ind w:left="720"/>
        <w:rPr>
          <w:b/>
          <w:u w:val="single"/>
        </w:rPr>
      </w:pPr>
    </w:p>
    <w:p w14:paraId="1CA1BE27" w14:textId="77777777" w:rsidR="00AE48DA" w:rsidRDefault="00AC1E30" w:rsidP="00331818">
      <w:pPr>
        <w:pStyle w:val="ListParagraph"/>
        <w:numPr>
          <w:ilvl w:val="0"/>
          <w:numId w:val="30"/>
        </w:numPr>
        <w:spacing w:after="0"/>
      </w:pPr>
      <w:r>
        <w:t xml:space="preserve">Create </w:t>
      </w:r>
      <w:r w:rsidR="00AE48DA" w:rsidRPr="003073F3">
        <w:t>new hire/rehire rules as per BenAdmin requirements</w:t>
      </w:r>
      <w:r>
        <w:t>. The rule(s) may or may not be defined using classes.</w:t>
      </w:r>
    </w:p>
    <w:p w14:paraId="04089ED6" w14:textId="77777777" w:rsidR="006841BE" w:rsidRDefault="006841BE" w:rsidP="006841BE">
      <w:pPr>
        <w:pStyle w:val="ListParagraph"/>
        <w:spacing w:after="0"/>
        <w:ind w:left="1440"/>
      </w:pPr>
    </w:p>
    <w:p w14:paraId="59C221DA" w14:textId="77777777" w:rsidR="00AC1E30" w:rsidRDefault="00AC1E30" w:rsidP="00331818">
      <w:pPr>
        <w:pStyle w:val="ListParagraph"/>
        <w:numPr>
          <w:ilvl w:val="0"/>
          <w:numId w:val="30"/>
        </w:numPr>
        <w:spacing w:after="0"/>
      </w:pPr>
      <w:r>
        <w:t>In case if at least one new hire/rehire rule is based on classes, then</w:t>
      </w:r>
    </w:p>
    <w:p w14:paraId="0799852F" w14:textId="77777777" w:rsidR="00AC1E30" w:rsidRPr="003073F3" w:rsidRDefault="00AC1E30" w:rsidP="00AC1E30">
      <w:pPr>
        <w:pStyle w:val="ListParagraph"/>
        <w:spacing w:after="0"/>
        <w:ind w:left="1440"/>
      </w:pPr>
    </w:p>
    <w:p w14:paraId="27971F83" w14:textId="77777777" w:rsidR="00A01BE9" w:rsidRPr="00AC1E30" w:rsidRDefault="008319CD" w:rsidP="00AC1E30">
      <w:pPr>
        <w:pStyle w:val="ListParagraph"/>
        <w:numPr>
          <w:ilvl w:val="1"/>
          <w:numId w:val="30"/>
        </w:numPr>
        <w:spacing w:after="0"/>
      </w:pPr>
      <w:r>
        <w:t>Create another rule new hire /rehire rule.</w:t>
      </w:r>
      <w:r w:rsidR="00AE48DA" w:rsidRPr="00AC1E30">
        <w:t xml:space="preserve"> The eligibility rule applied to this </w:t>
      </w:r>
      <w:r>
        <w:t xml:space="preserve">new hire/rehire </w:t>
      </w:r>
      <w:r w:rsidR="00AE48DA" w:rsidRPr="00AC1E30">
        <w:t>rule should have all class value selected as ‘NULL’</w:t>
      </w:r>
      <w:r w:rsidR="001645D1" w:rsidRPr="00AC1E30">
        <w:t>.</w:t>
      </w:r>
      <w:r>
        <w:t xml:space="preserve"> This is for </w:t>
      </w:r>
      <w:r w:rsidRPr="00AC1E30">
        <w:t>employees not having any classes (</w:t>
      </w:r>
      <w:r>
        <w:t>coming from TSR)</w:t>
      </w:r>
      <w:r w:rsidR="000213CC">
        <w:t>.</w:t>
      </w:r>
    </w:p>
    <w:p w14:paraId="6BA0AA59" w14:textId="77777777" w:rsidR="000B4D9C" w:rsidRDefault="000B4D9C" w:rsidP="00FA22EC">
      <w:pPr>
        <w:pStyle w:val="Heading3"/>
      </w:pPr>
      <w:bookmarkStart w:id="9" w:name="_Toc485040707"/>
      <w:r>
        <w:t>Setup User id and Password Generation for Employees (New Hires)</w:t>
      </w:r>
      <w:bookmarkEnd w:id="9"/>
    </w:p>
    <w:p w14:paraId="0DB3F64C" w14:textId="77777777" w:rsidR="00D93047" w:rsidRPr="00D93047" w:rsidRDefault="00D93047" w:rsidP="00D93047">
      <w:pPr>
        <w:spacing w:after="0"/>
      </w:pPr>
    </w:p>
    <w:p w14:paraId="4BFC6CB1" w14:textId="77777777" w:rsidR="00D93047" w:rsidRDefault="00D93047" w:rsidP="00D93047">
      <w:pPr>
        <w:pStyle w:val="ListParagraph"/>
        <w:numPr>
          <w:ilvl w:val="0"/>
          <w:numId w:val="20"/>
        </w:numPr>
      </w:pPr>
      <w:r>
        <w:t>In WORKTERA, the customization for generating user id and password for new hires should be done. It is mandatory to configure this as per the instructions given below.</w:t>
      </w:r>
    </w:p>
    <w:p w14:paraId="2DE2AD26" w14:textId="77777777" w:rsidR="00D93047" w:rsidRDefault="00D93047" w:rsidP="00D93047">
      <w:pPr>
        <w:pStyle w:val="ListParagraph"/>
        <w:ind w:left="1800"/>
      </w:pPr>
    </w:p>
    <w:p w14:paraId="6C196564" w14:textId="77777777" w:rsidR="00D93047" w:rsidRDefault="00D93047" w:rsidP="00D93047">
      <w:pPr>
        <w:pStyle w:val="ListParagraph"/>
        <w:numPr>
          <w:ilvl w:val="1"/>
          <w:numId w:val="20"/>
        </w:numPr>
      </w:pPr>
      <w:r>
        <w:t>These customization can be done on the page: Customizer &gt;&gt; Security</w:t>
      </w:r>
    </w:p>
    <w:p w14:paraId="25539E52" w14:textId="77777777" w:rsidR="00D93047" w:rsidRDefault="00D93047" w:rsidP="00D93047">
      <w:pPr>
        <w:pStyle w:val="ListParagraph"/>
        <w:numPr>
          <w:ilvl w:val="1"/>
          <w:numId w:val="20"/>
        </w:numPr>
      </w:pPr>
      <w:r>
        <w:t>User id customization: Setting for this are available under the heading ‘User ID Credentials’</w:t>
      </w:r>
    </w:p>
    <w:p w14:paraId="13ED8656" w14:textId="77777777" w:rsidR="00D93047" w:rsidRDefault="00D93047" w:rsidP="00D93047">
      <w:pPr>
        <w:pStyle w:val="ListParagraph"/>
        <w:ind w:left="2520"/>
      </w:pPr>
    </w:p>
    <w:p w14:paraId="1A473CDA" w14:textId="77777777" w:rsidR="00D93047" w:rsidRDefault="00D93047" w:rsidP="00D93047">
      <w:pPr>
        <w:pStyle w:val="ListParagraph"/>
        <w:numPr>
          <w:ilvl w:val="2"/>
          <w:numId w:val="20"/>
        </w:numPr>
      </w:pPr>
      <w:r>
        <w:t xml:space="preserve">For generating user id </w:t>
      </w:r>
      <w:r w:rsidR="00542CA9">
        <w:t>only First Name</w:t>
      </w:r>
      <w:r w:rsidR="00DA4EA8">
        <w:t xml:space="preserve"> </w:t>
      </w:r>
      <w:r w:rsidR="00475CD3">
        <w:t>and Last</w:t>
      </w:r>
      <w:r w:rsidR="00542CA9">
        <w:t xml:space="preserve"> Name </w:t>
      </w:r>
      <w:r>
        <w:t>should be used.</w:t>
      </w:r>
    </w:p>
    <w:p w14:paraId="39F64618" w14:textId="77777777" w:rsidR="00E146C6" w:rsidRDefault="00E146C6" w:rsidP="00E146C6">
      <w:pPr>
        <w:pStyle w:val="ListParagraph"/>
        <w:ind w:left="2520"/>
      </w:pPr>
    </w:p>
    <w:p w14:paraId="37EBEAD3" w14:textId="77777777" w:rsidR="00D575F6" w:rsidRPr="003073F3" w:rsidRDefault="00E146C6" w:rsidP="00481D4D">
      <w:pPr>
        <w:pStyle w:val="ListParagraph"/>
        <w:numPr>
          <w:ilvl w:val="3"/>
          <w:numId w:val="20"/>
        </w:numPr>
      </w:pPr>
      <w:r w:rsidRPr="003073F3">
        <w:t>In case user id generated using the above parameters already exists, a random number is appended to the generate</w:t>
      </w:r>
      <w:r w:rsidR="000B21EC" w:rsidRPr="003073F3">
        <w:t>d</w:t>
      </w:r>
      <w:r w:rsidRPr="003073F3">
        <w:t xml:space="preserve"> user </w:t>
      </w:r>
      <w:r w:rsidR="000B21EC" w:rsidRPr="003073F3">
        <w:t>id to make it u</w:t>
      </w:r>
      <w:r w:rsidR="00C33EB5" w:rsidRPr="003073F3">
        <w:t>nique.</w:t>
      </w:r>
      <w:r w:rsidR="005A516B" w:rsidRPr="003073F3">
        <w:t xml:space="preserve"> Th</w:t>
      </w:r>
      <w:r w:rsidR="003C2A19" w:rsidRPr="003073F3">
        <w:t>is information (random number</w:t>
      </w:r>
      <w:r w:rsidR="00041F14" w:rsidRPr="003073F3">
        <w:t xml:space="preserve">) </w:t>
      </w:r>
      <w:r w:rsidR="003C2A19" w:rsidRPr="003073F3">
        <w:t>is pr</w:t>
      </w:r>
      <w:r w:rsidR="005A516B" w:rsidRPr="003073F3">
        <w:t xml:space="preserve">ovided </w:t>
      </w:r>
      <w:r w:rsidR="00041F14" w:rsidRPr="003073F3">
        <w:t>in the email having login details</w:t>
      </w:r>
      <w:r w:rsidR="005A516B" w:rsidRPr="003073F3">
        <w:t>.</w:t>
      </w:r>
    </w:p>
    <w:p w14:paraId="709C6DE7" w14:textId="77777777" w:rsidR="00481D4D" w:rsidRDefault="00481D4D" w:rsidP="00481D4D">
      <w:pPr>
        <w:pStyle w:val="ListParagraph"/>
        <w:ind w:left="3240"/>
      </w:pPr>
    </w:p>
    <w:p w14:paraId="3C311B2C" w14:textId="77777777" w:rsidR="00D93047" w:rsidRDefault="00D93047" w:rsidP="00D93047">
      <w:pPr>
        <w:pStyle w:val="ListParagraph"/>
        <w:numPr>
          <w:ilvl w:val="2"/>
          <w:numId w:val="20"/>
        </w:numPr>
      </w:pPr>
      <w:r>
        <w:t xml:space="preserve">Other available parameters (Date of Birth, Employee ID and SSN) </w:t>
      </w:r>
      <w:r w:rsidRPr="008E167E">
        <w:rPr>
          <w:b/>
        </w:rPr>
        <w:t>should not be used</w:t>
      </w:r>
      <w:r>
        <w:t xml:space="preserve"> as </w:t>
      </w:r>
      <w:r w:rsidR="0055270D">
        <w:t xml:space="preserve">they </w:t>
      </w:r>
      <w:r>
        <w:t>are not provided by TSR while sending new hire information.</w:t>
      </w:r>
    </w:p>
    <w:p w14:paraId="42EC4252" w14:textId="77777777" w:rsidR="00D93047" w:rsidRDefault="00D93047" w:rsidP="00D93047">
      <w:pPr>
        <w:pStyle w:val="ListParagraph"/>
      </w:pPr>
    </w:p>
    <w:p w14:paraId="7CB92DBC" w14:textId="77777777" w:rsidR="00D93047" w:rsidRDefault="00D93047" w:rsidP="00D93047">
      <w:pPr>
        <w:pStyle w:val="ListParagraph"/>
        <w:numPr>
          <w:ilvl w:val="1"/>
          <w:numId w:val="20"/>
        </w:numPr>
      </w:pPr>
      <w:r>
        <w:lastRenderedPageBreak/>
        <w:t>Password customization: Setting for this are available under the heading ‘Password Credentials’</w:t>
      </w:r>
    </w:p>
    <w:p w14:paraId="671C7F5A" w14:textId="77777777" w:rsidR="00D93047" w:rsidRDefault="00D93047" w:rsidP="00D93047">
      <w:pPr>
        <w:pStyle w:val="ListParagraph"/>
        <w:ind w:left="1800"/>
      </w:pPr>
    </w:p>
    <w:p w14:paraId="4B4E9BDA" w14:textId="77777777" w:rsidR="00D70834" w:rsidRDefault="00D93047" w:rsidP="00D70834">
      <w:pPr>
        <w:pStyle w:val="ListParagraph"/>
        <w:numPr>
          <w:ilvl w:val="2"/>
          <w:numId w:val="20"/>
        </w:numPr>
      </w:pPr>
      <w:r>
        <w:t>For generating password only First Name, Last Name should be used.</w:t>
      </w:r>
    </w:p>
    <w:p w14:paraId="21BDD336" w14:textId="77777777" w:rsidR="00D93047" w:rsidRPr="00D93047" w:rsidRDefault="00D93047" w:rsidP="00D70834">
      <w:pPr>
        <w:pStyle w:val="ListParagraph"/>
        <w:numPr>
          <w:ilvl w:val="2"/>
          <w:numId w:val="20"/>
        </w:numPr>
      </w:pPr>
      <w:r>
        <w:t xml:space="preserve">Other available parameters (Date of Birth, Employee ID and SSN) </w:t>
      </w:r>
      <w:r w:rsidRPr="00D70834">
        <w:rPr>
          <w:b/>
          <w:u w:val="single"/>
        </w:rPr>
        <w:t>should not be used</w:t>
      </w:r>
      <w:r>
        <w:t xml:space="preserve"> as </w:t>
      </w:r>
      <w:r w:rsidR="00F520D2">
        <w:t xml:space="preserve">they </w:t>
      </w:r>
      <w:r>
        <w:t>are not provided by TSR while sending new hire information.</w:t>
      </w:r>
    </w:p>
    <w:p w14:paraId="0A5C905E" w14:textId="77777777" w:rsidR="00E8508A" w:rsidRDefault="0083225A" w:rsidP="00637B48">
      <w:pPr>
        <w:pStyle w:val="Heading3"/>
      </w:pPr>
      <w:bookmarkStart w:id="10" w:name="_Toc485040708"/>
      <w:r>
        <w:t>Tour Setup</w:t>
      </w:r>
      <w:bookmarkEnd w:id="10"/>
    </w:p>
    <w:p w14:paraId="1C1B2025" w14:textId="77777777" w:rsidR="000302EF" w:rsidRDefault="000302EF" w:rsidP="000302EF">
      <w:pPr>
        <w:pStyle w:val="ListParagraph"/>
        <w:ind w:left="1440"/>
      </w:pPr>
    </w:p>
    <w:p w14:paraId="57ACF58B" w14:textId="77777777" w:rsidR="0021157C" w:rsidRPr="003073F3" w:rsidRDefault="0021157C" w:rsidP="00963BDF">
      <w:pPr>
        <w:pStyle w:val="ListParagraph"/>
        <w:numPr>
          <w:ilvl w:val="0"/>
          <w:numId w:val="26"/>
        </w:numPr>
      </w:pPr>
      <w:r w:rsidRPr="003073F3">
        <w:t>While defining tour eligibility, the “Is New Hire” macro should be set to Yes.</w:t>
      </w:r>
      <w:r w:rsidR="00221402" w:rsidRPr="003073F3">
        <w:t xml:space="preserve"> This can be set using additional eligibility criteria.</w:t>
      </w:r>
      <w:r w:rsidRPr="003073F3">
        <w:t xml:space="preserve"> </w:t>
      </w:r>
      <w:r w:rsidRPr="003073F3">
        <w:tab/>
      </w:r>
    </w:p>
    <w:p w14:paraId="2154C7FD" w14:textId="77777777" w:rsidR="0021157C" w:rsidRDefault="0021157C" w:rsidP="0021157C">
      <w:pPr>
        <w:pStyle w:val="ListParagraph"/>
        <w:ind w:left="1440"/>
      </w:pPr>
    </w:p>
    <w:p w14:paraId="4C88FD5E" w14:textId="77777777" w:rsidR="00DA4EA8" w:rsidRDefault="00DA4EA8" w:rsidP="00963BDF">
      <w:pPr>
        <w:pStyle w:val="ListParagraph"/>
        <w:numPr>
          <w:ilvl w:val="0"/>
          <w:numId w:val="26"/>
        </w:numPr>
      </w:pPr>
      <w:r>
        <w:t>It is recommended that ‘C</w:t>
      </w:r>
      <w:r w:rsidR="003073F3">
        <w:t>hange Password’ page is added</w:t>
      </w:r>
      <w:r>
        <w:t xml:space="preserve"> as the first page in the tour. This is to maintain the security of the employee accounts.</w:t>
      </w:r>
    </w:p>
    <w:p w14:paraId="3E6CCB6D" w14:textId="77777777" w:rsidR="00941C90" w:rsidRDefault="00941C90">
      <w:pPr>
        <w:pStyle w:val="ListParagraph"/>
      </w:pPr>
    </w:p>
    <w:p w14:paraId="6EC4EAFD" w14:textId="77777777" w:rsidR="0083225A" w:rsidRDefault="00963BDF" w:rsidP="00963BDF">
      <w:pPr>
        <w:pStyle w:val="ListParagraph"/>
        <w:numPr>
          <w:ilvl w:val="0"/>
          <w:numId w:val="26"/>
        </w:numPr>
      </w:pPr>
      <w:r>
        <w:t xml:space="preserve">Demographics page must be included in the tour. This is required as </w:t>
      </w:r>
      <w:r w:rsidR="001517BF">
        <w:t>minimal information is provided while new hire is sent over by TSR. All other information can be collected here.</w:t>
      </w:r>
    </w:p>
    <w:p w14:paraId="1377D650" w14:textId="77777777" w:rsidR="00D64BFA" w:rsidRDefault="00D64BFA" w:rsidP="00D64BFA">
      <w:pPr>
        <w:pStyle w:val="ListParagraph"/>
      </w:pPr>
    </w:p>
    <w:p w14:paraId="77656BD6" w14:textId="77777777" w:rsidR="00D64BFA" w:rsidRPr="003073F3" w:rsidRDefault="00D64BFA" w:rsidP="00D64BFA">
      <w:pPr>
        <w:pStyle w:val="ListParagraph"/>
        <w:numPr>
          <w:ilvl w:val="1"/>
          <w:numId w:val="26"/>
        </w:numPr>
      </w:pPr>
      <w:r w:rsidRPr="003073F3">
        <w:t>Emp ID field on demographics page should be configured as read-only.</w:t>
      </w:r>
    </w:p>
    <w:p w14:paraId="08E6FA77" w14:textId="77777777" w:rsidR="000302EF" w:rsidRPr="003073F3" w:rsidRDefault="000302EF" w:rsidP="000302EF">
      <w:pPr>
        <w:pStyle w:val="ListParagraph"/>
        <w:ind w:left="1440"/>
      </w:pPr>
    </w:p>
    <w:p w14:paraId="20235550" w14:textId="77777777" w:rsidR="000302EF" w:rsidRPr="003073F3" w:rsidRDefault="000302EF" w:rsidP="00963BDF">
      <w:pPr>
        <w:pStyle w:val="ListParagraph"/>
        <w:numPr>
          <w:ilvl w:val="0"/>
          <w:numId w:val="26"/>
        </w:numPr>
      </w:pPr>
      <w:r w:rsidRPr="003073F3">
        <w:t xml:space="preserve">Forms having eligibility based on classes </w:t>
      </w:r>
      <w:r w:rsidR="004250D9" w:rsidRPr="003073F3">
        <w:t xml:space="preserve">will not be available to </w:t>
      </w:r>
      <w:r w:rsidRPr="003073F3">
        <w:t>employees</w:t>
      </w:r>
      <w:r w:rsidR="00C538A8" w:rsidRPr="003073F3">
        <w:t xml:space="preserve"> (who do not have any classes) in tour until admin review is done</w:t>
      </w:r>
      <w:r w:rsidRPr="003073F3">
        <w:t xml:space="preserve">. </w:t>
      </w:r>
    </w:p>
    <w:p w14:paraId="068CACBE" w14:textId="77777777" w:rsidR="005654B2" w:rsidRDefault="005654B2" w:rsidP="00FA22EC">
      <w:pPr>
        <w:pStyle w:val="Heading3"/>
      </w:pPr>
      <w:bookmarkStart w:id="11" w:name="_Toc485040709"/>
      <w:r>
        <w:t>Configurations</w:t>
      </w:r>
      <w:bookmarkEnd w:id="11"/>
      <w:r w:rsidR="00FA22EC">
        <w:tab/>
      </w:r>
    </w:p>
    <w:p w14:paraId="5DCB9DDC" w14:textId="77777777" w:rsidR="0077072E" w:rsidRDefault="0077072E" w:rsidP="00FA22EC">
      <w:pPr>
        <w:spacing w:after="0"/>
        <w:ind w:left="576"/>
      </w:pPr>
    </w:p>
    <w:p w14:paraId="6773DA89" w14:textId="77777777" w:rsidR="0077072E" w:rsidRPr="0077072E" w:rsidRDefault="00FA22EC" w:rsidP="003B6BF9">
      <w:pPr>
        <w:pStyle w:val="ListParagraph"/>
        <w:numPr>
          <w:ilvl w:val="0"/>
          <w:numId w:val="26"/>
        </w:numPr>
      </w:pPr>
      <w:r>
        <w:t xml:space="preserve">On the page Company Information &gt;&gt; System Setting the flag </w:t>
      </w:r>
      <w:r w:rsidRPr="00FA22EC">
        <w:rPr>
          <w:b/>
        </w:rPr>
        <w:t>Require Unique Email</w:t>
      </w:r>
      <w:r>
        <w:t xml:space="preserve"> should be set as Yes</w:t>
      </w:r>
      <w:r w:rsidR="00BD1E77">
        <w:t>.</w:t>
      </w:r>
    </w:p>
    <w:p w14:paraId="62939CE6" w14:textId="77777777" w:rsidR="00CE42B2" w:rsidRDefault="00CE42B2" w:rsidP="0077072E">
      <w:pPr>
        <w:pStyle w:val="Heading2"/>
      </w:pPr>
      <w:bookmarkStart w:id="12" w:name="_Toc485040710"/>
      <w:r>
        <w:t>Moving Account to Production</w:t>
      </w:r>
      <w:bookmarkEnd w:id="12"/>
    </w:p>
    <w:p w14:paraId="53F7094E" w14:textId="77777777" w:rsidR="00CE42B2" w:rsidRDefault="00CE42B2" w:rsidP="00CE42B2">
      <w:pPr>
        <w:spacing w:after="0"/>
        <w:ind w:left="576"/>
      </w:pPr>
    </w:p>
    <w:p w14:paraId="472CE8CD" w14:textId="77777777" w:rsidR="00CE42B2" w:rsidRPr="00CE42B2" w:rsidRDefault="00CE42B2" w:rsidP="00CE42B2">
      <w:pPr>
        <w:ind w:left="576"/>
      </w:pPr>
      <w:r>
        <w:t>Once UAT is done the account will to production by Harbinger team.</w:t>
      </w:r>
    </w:p>
    <w:p w14:paraId="20EBD6CB" w14:textId="77777777" w:rsidR="00D10D2E" w:rsidRDefault="0077072E" w:rsidP="000B4D9C">
      <w:pPr>
        <w:pStyle w:val="Heading2"/>
      </w:pPr>
      <w:bookmarkStart w:id="13" w:name="_Toc485040711"/>
      <w:r>
        <w:t>Account Setup on Production</w:t>
      </w:r>
      <w:bookmarkEnd w:id="13"/>
    </w:p>
    <w:p w14:paraId="129BE6D1" w14:textId="77777777" w:rsidR="000B4D9C" w:rsidRPr="000B4D9C" w:rsidRDefault="000B4D9C" w:rsidP="000B4D9C">
      <w:pPr>
        <w:spacing w:after="0"/>
      </w:pPr>
    </w:p>
    <w:p w14:paraId="01F294D4" w14:textId="77777777" w:rsidR="003B6BF9" w:rsidRPr="00D10D2E" w:rsidRDefault="003B6BF9" w:rsidP="00D10D2E">
      <w:pPr>
        <w:ind w:left="576"/>
      </w:pPr>
      <w:r>
        <w:t>The company, modules and the customization done will be available on the production after the account is moved from stage to production. The following actions would still be required on the production environment.</w:t>
      </w:r>
    </w:p>
    <w:p w14:paraId="524445A2" w14:textId="77777777" w:rsidR="0077072E" w:rsidRDefault="0077072E" w:rsidP="003B6BF9">
      <w:pPr>
        <w:pStyle w:val="Heading3"/>
      </w:pPr>
      <w:bookmarkStart w:id="14" w:name="_Toc485040712"/>
      <w:r>
        <w:t>Create User Access Policy for Admin</w:t>
      </w:r>
      <w:bookmarkEnd w:id="14"/>
    </w:p>
    <w:p w14:paraId="20302FAC" w14:textId="77777777" w:rsidR="0077072E" w:rsidRDefault="0077072E" w:rsidP="0077072E">
      <w:pPr>
        <w:spacing w:after="0"/>
        <w:ind w:left="576"/>
      </w:pPr>
    </w:p>
    <w:p w14:paraId="73A19F77" w14:textId="77777777" w:rsidR="0077072E" w:rsidRPr="00C95081" w:rsidRDefault="0077072E" w:rsidP="00D26B23">
      <w:pPr>
        <w:spacing w:after="0"/>
        <w:ind w:left="720"/>
      </w:pPr>
      <w:r>
        <w:t>If a policy is not in place, a new user access policy should be created to define the actions the admin can perform.</w:t>
      </w:r>
      <w:r w:rsidR="009305C7">
        <w:t xml:space="preserve"> The policy should also be mapped to companies for which it will be used.</w:t>
      </w:r>
    </w:p>
    <w:p w14:paraId="1A6F8B19" w14:textId="77777777" w:rsidR="0077072E" w:rsidRDefault="0077072E" w:rsidP="003B6BF9">
      <w:pPr>
        <w:pStyle w:val="Heading3"/>
      </w:pPr>
      <w:bookmarkStart w:id="15" w:name="_Toc485040713"/>
      <w:r>
        <w:lastRenderedPageBreak/>
        <w:t>Create Admin Account</w:t>
      </w:r>
      <w:bookmarkEnd w:id="15"/>
    </w:p>
    <w:p w14:paraId="44380317" w14:textId="77777777" w:rsidR="0077072E" w:rsidRDefault="0077072E" w:rsidP="0077072E">
      <w:pPr>
        <w:spacing w:after="0"/>
        <w:ind w:left="576"/>
      </w:pPr>
    </w:p>
    <w:p w14:paraId="33DB6E5C" w14:textId="77777777" w:rsidR="00E8508A" w:rsidRDefault="0077072E" w:rsidP="00C806CD">
      <w:pPr>
        <w:spacing w:after="0"/>
        <w:ind w:left="720"/>
      </w:pPr>
      <w:r>
        <w:t>An admin account should be created and the appropriate user access policy should be assign</w:t>
      </w:r>
      <w:r w:rsidR="005800C2">
        <w:t>ed to it.</w:t>
      </w:r>
    </w:p>
    <w:p w14:paraId="04259392" w14:textId="77777777" w:rsidR="00BA0AC1" w:rsidRDefault="00BA0AC1" w:rsidP="0066285D">
      <w:pPr>
        <w:pStyle w:val="Heading1"/>
      </w:pPr>
      <w:bookmarkStart w:id="16" w:name="_Toc485040714"/>
      <w:r>
        <w:t>TSR – OnBoard Flow</w:t>
      </w:r>
      <w:bookmarkEnd w:id="16"/>
    </w:p>
    <w:p w14:paraId="309AFAD7" w14:textId="77777777" w:rsidR="00BA0AC1" w:rsidRDefault="00BA0AC1" w:rsidP="00BA0AC1"/>
    <w:p w14:paraId="4495E9CA" w14:textId="77777777" w:rsidR="00BA0AC1" w:rsidRPr="00BA0AC1" w:rsidRDefault="00B72F77" w:rsidP="00BA0AC1">
      <w:r>
        <w:rPr>
          <w:noProof/>
        </w:rPr>
        <w:drawing>
          <wp:inline distT="0" distB="0" distL="0" distR="0" wp14:anchorId="343596F4" wp14:editId="06ECDD78">
            <wp:extent cx="5943600" cy="4219575"/>
            <wp:effectExtent l="19050" t="0" r="0" b="0"/>
            <wp:docPr id="8" name="Picture 1" descr="E:\WORKTERRA\CBTeam\TSR\OnBoarding-Tour-Integr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WORKTERRA\CBTeam\TSR\OnBoarding-Tour-Integration.jpg"/>
                    <pic:cNvPicPr>
                      <a:picLocks noChangeAspect="1" noChangeArrowheads="1"/>
                    </pic:cNvPicPr>
                  </pic:nvPicPr>
                  <pic:blipFill>
                    <a:blip r:embed="rId6" cstate="print"/>
                    <a:srcRect/>
                    <a:stretch>
                      <a:fillRect/>
                    </a:stretch>
                  </pic:blipFill>
                  <pic:spPr bwMode="auto">
                    <a:xfrm>
                      <a:off x="0" y="0"/>
                      <a:ext cx="5943600" cy="4219575"/>
                    </a:xfrm>
                    <a:prstGeom prst="rect">
                      <a:avLst/>
                    </a:prstGeom>
                    <a:noFill/>
                    <a:ln w="9525">
                      <a:noFill/>
                      <a:miter lim="800000"/>
                      <a:headEnd/>
                      <a:tailEnd/>
                    </a:ln>
                  </pic:spPr>
                </pic:pic>
              </a:graphicData>
            </a:graphic>
          </wp:inline>
        </w:drawing>
      </w:r>
    </w:p>
    <w:p w14:paraId="4636C280" w14:textId="77777777" w:rsidR="00062E98" w:rsidRDefault="00062E98" w:rsidP="0066285D">
      <w:pPr>
        <w:pStyle w:val="Heading1"/>
      </w:pPr>
      <w:bookmarkStart w:id="17" w:name="_Toc485040715"/>
      <w:r w:rsidRPr="0012486E">
        <w:t>Setting up the Onboarding tour</w:t>
      </w:r>
      <w:r>
        <w:t xml:space="preserve"> in </w:t>
      </w:r>
      <w:r w:rsidR="006E2A67">
        <w:t>WORKTERRA</w:t>
      </w:r>
      <w:r>
        <w:t>:</w:t>
      </w:r>
      <w:bookmarkEnd w:id="17"/>
    </w:p>
    <w:p w14:paraId="3DD0735B" w14:textId="77777777" w:rsidR="00062E98" w:rsidRPr="00D15D4F" w:rsidRDefault="00062E98" w:rsidP="00062E98">
      <w:pPr>
        <w:pStyle w:val="ListParagraph"/>
        <w:numPr>
          <w:ilvl w:val="0"/>
          <w:numId w:val="1"/>
        </w:numPr>
        <w:rPr>
          <w:b/>
        </w:rPr>
      </w:pPr>
      <w:r>
        <w:t xml:space="preserve">The Onboarding tours are set up in </w:t>
      </w:r>
      <w:r w:rsidR="006E2A67">
        <w:t>WORKTERRA</w:t>
      </w:r>
      <w:r>
        <w:t xml:space="preserve">, not in TSR. </w:t>
      </w:r>
    </w:p>
    <w:p w14:paraId="00E62F26" w14:textId="77777777" w:rsidR="00062E98" w:rsidRPr="00D15D4F" w:rsidRDefault="00062E98" w:rsidP="00062E98">
      <w:pPr>
        <w:pStyle w:val="ListParagraph"/>
        <w:numPr>
          <w:ilvl w:val="0"/>
          <w:numId w:val="1"/>
        </w:numPr>
        <w:rPr>
          <w:b/>
        </w:rPr>
      </w:pPr>
      <w:r>
        <w:t xml:space="preserve">Because the employer chooses in TSR which tour they want to send to the new employee (see figure 2), the assignment of classes will not impact which employee receives which tour. </w:t>
      </w:r>
    </w:p>
    <w:p w14:paraId="19AB640D" w14:textId="77777777" w:rsidR="00062E98" w:rsidRPr="00062E98" w:rsidRDefault="00062E98" w:rsidP="00062E98">
      <w:pPr>
        <w:pStyle w:val="ListParagraph"/>
        <w:numPr>
          <w:ilvl w:val="0"/>
          <w:numId w:val="1"/>
        </w:numPr>
        <w:rPr>
          <w:b/>
        </w:rPr>
      </w:pPr>
      <w:r>
        <w:t xml:space="preserve">To use the naming convention familiar to most companies, we are calling the tours available in TSR Onboarding. However, in the technical setup of WT these are PreBoarding tours. </w:t>
      </w:r>
    </w:p>
    <w:p w14:paraId="5F2A16BF" w14:textId="77777777" w:rsidR="00062E98" w:rsidRPr="00920950" w:rsidRDefault="00062E98" w:rsidP="00062E98">
      <w:pPr>
        <w:pStyle w:val="ListParagraph"/>
        <w:numPr>
          <w:ilvl w:val="1"/>
          <w:numId w:val="1"/>
        </w:numPr>
        <w:rPr>
          <w:b/>
          <w:i/>
        </w:rPr>
      </w:pPr>
      <w:r w:rsidRPr="00920950">
        <w:rPr>
          <w:i/>
        </w:rPr>
        <w:t>The decision to call the technic</w:t>
      </w:r>
      <w:r w:rsidR="00675420">
        <w:rPr>
          <w:i/>
        </w:rPr>
        <w:t>ally “PreBoarding” tour as “Onb</w:t>
      </w:r>
      <w:r w:rsidRPr="00920950">
        <w:rPr>
          <w:i/>
        </w:rPr>
        <w:t>o</w:t>
      </w:r>
      <w:r w:rsidR="00675420">
        <w:rPr>
          <w:i/>
        </w:rPr>
        <w:t>a</w:t>
      </w:r>
      <w:r w:rsidRPr="00920950">
        <w:rPr>
          <w:i/>
        </w:rPr>
        <w:t xml:space="preserve">rding” was made because a candidate can receive the PreBoarding tour before employment and complete it after employment, allowing more flexibility on when the tour is completed. Onboarding tours are only available on Day 1 on the job or after. In the future we may </w:t>
      </w:r>
      <w:r w:rsidRPr="00920950">
        <w:rPr>
          <w:i/>
        </w:rPr>
        <w:lastRenderedPageBreak/>
        <w:t>offer both PreBoarding and Onboarding as different tours, but at this time we are offering only “PreBoarding” and using “Onboarding” as the naming convention.</w:t>
      </w:r>
    </w:p>
    <w:p w14:paraId="6CB7826D" w14:textId="77777777" w:rsidR="00062E98" w:rsidRPr="00CB675C" w:rsidRDefault="00062E98" w:rsidP="00062E98">
      <w:pPr>
        <w:pStyle w:val="ListParagraph"/>
        <w:numPr>
          <w:ilvl w:val="0"/>
          <w:numId w:val="1"/>
        </w:numPr>
        <w:rPr>
          <w:b/>
        </w:rPr>
      </w:pPr>
      <w:r>
        <w:t xml:space="preserve">In the tour setup, </w:t>
      </w:r>
      <w:r w:rsidR="000464C3" w:rsidRPr="000464C3">
        <w:t>the client can choose how many days before employee start date (for Preboard tour) or after employee start date (for Onboard tour) they want the tour</w:t>
      </w:r>
      <w:r w:rsidR="005323AF">
        <w:t>.</w:t>
      </w:r>
      <w:r w:rsidR="00CB675C">
        <w:t xml:space="preserve"> </w:t>
      </w:r>
    </w:p>
    <w:p w14:paraId="57137A72" w14:textId="77777777" w:rsidR="00CB675C" w:rsidRPr="00AC1E30" w:rsidRDefault="00CB675C" w:rsidP="00062E98">
      <w:pPr>
        <w:pStyle w:val="ListParagraph"/>
        <w:numPr>
          <w:ilvl w:val="0"/>
          <w:numId w:val="1"/>
        </w:numPr>
        <w:rPr>
          <w:b/>
        </w:rPr>
      </w:pPr>
      <w:r w:rsidRPr="00AC1E30">
        <w:t>System will not allow OnBoard or PreBoard to continue beyond new hire end date.</w:t>
      </w:r>
    </w:p>
    <w:p w14:paraId="214D4228" w14:textId="77777777" w:rsidR="00062E98" w:rsidRPr="0012486E" w:rsidRDefault="00062E98" w:rsidP="00062E98">
      <w:pPr>
        <w:pStyle w:val="ListParagraph"/>
        <w:numPr>
          <w:ilvl w:val="0"/>
          <w:numId w:val="1"/>
        </w:numPr>
        <w:rPr>
          <w:b/>
        </w:rPr>
      </w:pPr>
      <w:r>
        <w:t>The nami</w:t>
      </w:r>
      <w:r w:rsidR="00920950">
        <w:t>ng convention used to set up each</w:t>
      </w:r>
      <w:r>
        <w:t xml:space="preserve"> tour in WT will appear in the drop down of TSR. Therefore, clear and illustrative naming conventions should be used so the TSR user knows easily which tour to choose for which new hire. </w:t>
      </w:r>
    </w:p>
    <w:p w14:paraId="2BEFAABC" w14:textId="77777777" w:rsidR="00D24993" w:rsidRPr="00062E98" w:rsidRDefault="00062E98" w:rsidP="0066285D">
      <w:pPr>
        <w:pStyle w:val="Heading1"/>
      </w:pPr>
      <w:bookmarkStart w:id="18" w:name="_Toc485040716"/>
      <w:r>
        <w:t xml:space="preserve">Sending the Onboarding tour to the candidate </w:t>
      </w:r>
      <w:r w:rsidR="00920950">
        <w:t>from</w:t>
      </w:r>
      <w:r w:rsidR="00D24993" w:rsidRPr="00062E98">
        <w:t xml:space="preserve"> TSR</w:t>
      </w:r>
      <w:bookmarkEnd w:id="18"/>
    </w:p>
    <w:p w14:paraId="2475BC99" w14:textId="77777777" w:rsidR="006E6115" w:rsidRDefault="002D53C6" w:rsidP="002D53C6">
      <w:pPr>
        <w:pStyle w:val="ListParagraph"/>
        <w:numPr>
          <w:ilvl w:val="0"/>
          <w:numId w:val="1"/>
        </w:numPr>
      </w:pPr>
      <w:r>
        <w:t>Requisition is opened</w:t>
      </w:r>
      <w:r w:rsidR="00920950">
        <w:t xml:space="preserve"> in TSR</w:t>
      </w:r>
    </w:p>
    <w:p w14:paraId="53D10C4D" w14:textId="77777777" w:rsidR="002D53C6" w:rsidRDefault="002D53C6" w:rsidP="002D53C6">
      <w:pPr>
        <w:pStyle w:val="ListParagraph"/>
        <w:numPr>
          <w:ilvl w:val="0"/>
          <w:numId w:val="1"/>
        </w:numPr>
      </w:pPr>
      <w:r>
        <w:t>Candidate applies</w:t>
      </w:r>
      <w:r w:rsidR="00D24993">
        <w:t xml:space="preserve"> to the requisition</w:t>
      </w:r>
    </w:p>
    <w:p w14:paraId="15D1D432" w14:textId="77777777" w:rsidR="00FF5129" w:rsidRPr="00FF5129" w:rsidRDefault="00FF5129" w:rsidP="00FF5129">
      <w:pPr>
        <w:pStyle w:val="ListParagraph"/>
        <w:numPr>
          <w:ilvl w:val="1"/>
          <w:numId w:val="1"/>
        </w:numPr>
        <w:rPr>
          <w:i/>
        </w:rPr>
      </w:pPr>
      <w:r w:rsidRPr="00FF5129">
        <w:rPr>
          <w:i/>
        </w:rPr>
        <w:t xml:space="preserve">For testing we need to create unique candidates with unique email addresses to effectively go into </w:t>
      </w:r>
      <w:r w:rsidR="006E2A67">
        <w:rPr>
          <w:i/>
        </w:rPr>
        <w:t>WORKTERRA</w:t>
      </w:r>
      <w:r w:rsidRPr="00FF5129">
        <w:rPr>
          <w:i/>
        </w:rPr>
        <w:t xml:space="preserve">. The TSR team knows how to do this. If at some point we change the testing process and WT also tests end-to-end, we can walk them through candidate creating in TSR in more detail. </w:t>
      </w:r>
    </w:p>
    <w:p w14:paraId="2DC63D0F" w14:textId="77777777" w:rsidR="002D53C6" w:rsidRDefault="002D53C6" w:rsidP="002D53C6">
      <w:pPr>
        <w:pStyle w:val="ListParagraph"/>
        <w:numPr>
          <w:ilvl w:val="0"/>
          <w:numId w:val="1"/>
        </w:numPr>
      </w:pPr>
      <w:r>
        <w:t xml:space="preserve">Candidate goes through the client’s set </w:t>
      </w:r>
      <w:r w:rsidR="00920950">
        <w:t xml:space="preserve">applicant </w:t>
      </w:r>
      <w:r>
        <w:t>workflow</w:t>
      </w:r>
      <w:r w:rsidR="00920950">
        <w:t xml:space="preserve"> steps</w:t>
      </w:r>
    </w:p>
    <w:p w14:paraId="29213973" w14:textId="77777777" w:rsidR="00920950" w:rsidRDefault="002D53C6" w:rsidP="00D67D97">
      <w:pPr>
        <w:pStyle w:val="ListParagraph"/>
        <w:numPr>
          <w:ilvl w:val="0"/>
          <w:numId w:val="1"/>
        </w:numPr>
      </w:pPr>
      <w:r>
        <w:t xml:space="preserve">Candidate passes all the steps and is </w:t>
      </w:r>
      <w:r w:rsidR="00F94C7B">
        <w:t>put in the “hire” stage</w:t>
      </w:r>
      <w:r w:rsidR="00D67D97">
        <w:t xml:space="preserve"> (Figure 1)</w:t>
      </w:r>
    </w:p>
    <w:p w14:paraId="7AA5B1D0" w14:textId="77777777" w:rsidR="00920950" w:rsidRDefault="00920950" w:rsidP="00D67D97"/>
    <w:p w14:paraId="41A36BE1" w14:textId="77777777" w:rsidR="00836385" w:rsidRDefault="00D24993" w:rsidP="00836385">
      <w:pPr>
        <w:keepNext/>
      </w:pPr>
      <w:r w:rsidRPr="00F94C7B">
        <w:rPr>
          <w:noProof/>
        </w:rPr>
        <w:drawing>
          <wp:inline distT="0" distB="0" distL="0" distR="0" wp14:anchorId="47F8FB5E" wp14:editId="35D01686">
            <wp:extent cx="5943600" cy="3053080"/>
            <wp:effectExtent l="19050" t="19050" r="19050" b="1397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rotWithShape="1">
                    <a:blip r:embed="rId7" cstate="print"/>
                    <a:srcRect t="6342" r="1822" b="4006"/>
                    <a:stretch/>
                  </pic:blipFill>
                  <pic:spPr>
                    <a:xfrm>
                      <a:off x="0" y="0"/>
                      <a:ext cx="5943600" cy="3053080"/>
                    </a:xfrm>
                    <a:prstGeom prst="rect">
                      <a:avLst/>
                    </a:prstGeom>
                    <a:ln>
                      <a:solidFill>
                        <a:schemeClr val="tx1"/>
                      </a:solidFill>
                    </a:ln>
                  </pic:spPr>
                </pic:pic>
              </a:graphicData>
            </a:graphic>
          </wp:inline>
        </w:drawing>
      </w:r>
    </w:p>
    <w:p w14:paraId="356E5F32" w14:textId="77777777" w:rsidR="00D24993" w:rsidRDefault="00836385" w:rsidP="00836385">
      <w:pPr>
        <w:pStyle w:val="Caption"/>
        <w:jc w:val="center"/>
      </w:pPr>
      <w:r>
        <w:t xml:space="preserve">Figure </w:t>
      </w:r>
      <w:r w:rsidR="007D49A5">
        <w:fldChar w:fldCharType="begin"/>
      </w:r>
      <w:r>
        <w:instrText xml:space="preserve"> SEQ Figure \* ARABIC </w:instrText>
      </w:r>
      <w:r w:rsidR="007D49A5">
        <w:fldChar w:fldCharType="separate"/>
      </w:r>
      <w:r w:rsidR="005D44AC">
        <w:rPr>
          <w:noProof/>
        </w:rPr>
        <w:t>1</w:t>
      </w:r>
      <w:r w:rsidR="007D49A5">
        <w:fldChar w:fldCharType="end"/>
      </w:r>
      <w:r>
        <w:t>: Candidate being hired in TSR</w:t>
      </w:r>
    </w:p>
    <w:p w14:paraId="6646CD70" w14:textId="77777777" w:rsidR="00D24993" w:rsidRDefault="00D24993" w:rsidP="00D24993"/>
    <w:p w14:paraId="45443E71" w14:textId="77777777" w:rsidR="00F94C7B" w:rsidRDefault="00DB7206" w:rsidP="002B0EEC">
      <w:pPr>
        <w:pStyle w:val="ListParagraph"/>
        <w:numPr>
          <w:ilvl w:val="0"/>
          <w:numId w:val="1"/>
        </w:numPr>
      </w:pPr>
      <w:r w:rsidRPr="00DB7206">
        <w:t>Onboarding can be assigned only when a candidate has been updated to the “hire” step</w:t>
      </w:r>
    </w:p>
    <w:p w14:paraId="661C5F72" w14:textId="77777777" w:rsidR="002D53C6" w:rsidRPr="00920950" w:rsidRDefault="00D24993" w:rsidP="002B0EEC">
      <w:pPr>
        <w:pStyle w:val="ListParagraph"/>
        <w:numPr>
          <w:ilvl w:val="1"/>
          <w:numId w:val="1"/>
        </w:numPr>
        <w:rPr>
          <w:i/>
        </w:rPr>
      </w:pPr>
      <w:r w:rsidRPr="00920950">
        <w:rPr>
          <w:i/>
        </w:rPr>
        <w:t xml:space="preserve">Onboarding </w:t>
      </w:r>
      <w:r w:rsidRPr="00920950">
        <w:rPr>
          <w:i/>
          <w:u w:val="single"/>
        </w:rPr>
        <w:t xml:space="preserve">cannot </w:t>
      </w:r>
      <w:r w:rsidRPr="00920950">
        <w:rPr>
          <w:i/>
        </w:rPr>
        <w:t xml:space="preserve">be triggered </w:t>
      </w:r>
      <w:r w:rsidRPr="00920950">
        <w:rPr>
          <w:i/>
          <w:u w:val="single"/>
        </w:rPr>
        <w:t>before</w:t>
      </w:r>
      <w:r w:rsidRPr="00920950">
        <w:rPr>
          <w:i/>
        </w:rPr>
        <w:t xml:space="preserve"> a can</w:t>
      </w:r>
      <w:r w:rsidR="00D67D97" w:rsidRPr="00920950">
        <w:rPr>
          <w:i/>
        </w:rPr>
        <w:t>didate is put in the “hire” step</w:t>
      </w:r>
      <w:r w:rsidR="00920950">
        <w:rPr>
          <w:i/>
        </w:rPr>
        <w:t xml:space="preserve">. This is the only place in the workflow where the candidate can be sent to onboarding. </w:t>
      </w:r>
    </w:p>
    <w:p w14:paraId="698695EB" w14:textId="77777777" w:rsidR="00F94C7B" w:rsidRDefault="00920950" w:rsidP="00F94C7B">
      <w:r>
        <w:lastRenderedPageBreak/>
        <w:t>After a candidate</w:t>
      </w:r>
      <w:r w:rsidR="00F94C7B">
        <w:t xml:space="preserve"> is marked as </w:t>
      </w:r>
      <w:r>
        <w:t xml:space="preserve">a </w:t>
      </w:r>
      <w:r w:rsidR="00F94C7B">
        <w:t xml:space="preserve">“hire” the recruiter </w:t>
      </w:r>
      <w:r w:rsidR="00D67D97">
        <w:t>is directed</w:t>
      </w:r>
      <w:r w:rsidR="00F94C7B">
        <w:t xml:space="preserve"> to the following page</w:t>
      </w:r>
      <w:r w:rsidR="002B0EEC">
        <w:t xml:space="preserve"> in TSR</w:t>
      </w:r>
      <w:r w:rsidR="00836385">
        <w:t xml:space="preserve"> (</w:t>
      </w:r>
      <w:r w:rsidR="007D49A5">
        <w:fldChar w:fldCharType="begin"/>
      </w:r>
      <w:r w:rsidR="00836385">
        <w:instrText xml:space="preserve"> REF _Ref484613416 \h </w:instrText>
      </w:r>
      <w:r w:rsidR="007D49A5">
        <w:fldChar w:fldCharType="separate"/>
      </w:r>
      <w:r w:rsidR="005D44AC">
        <w:t xml:space="preserve">Figure </w:t>
      </w:r>
      <w:r w:rsidR="005D44AC">
        <w:rPr>
          <w:noProof/>
        </w:rPr>
        <w:t>2</w:t>
      </w:r>
      <w:r w:rsidR="007D49A5">
        <w:fldChar w:fldCharType="end"/>
      </w:r>
      <w:r w:rsidR="00D67D97">
        <w:t>)</w:t>
      </w:r>
    </w:p>
    <w:p w14:paraId="6B323BB9" w14:textId="77777777" w:rsidR="00836385" w:rsidRDefault="00F94C7B" w:rsidP="00836385">
      <w:pPr>
        <w:keepNext/>
      </w:pPr>
      <w:r w:rsidRPr="00F94C7B">
        <w:rPr>
          <w:noProof/>
        </w:rPr>
        <w:drawing>
          <wp:inline distT="0" distB="0" distL="0" distR="0" wp14:anchorId="0AFCD033" wp14:editId="1FCBECE0">
            <wp:extent cx="5943600" cy="3038475"/>
            <wp:effectExtent l="0" t="0" r="0" b="9525"/>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8" cstate="print"/>
                    <a:srcRect t="6530" r="1209" b="3683"/>
                    <a:stretch/>
                  </pic:blipFill>
                  <pic:spPr>
                    <a:xfrm>
                      <a:off x="0" y="0"/>
                      <a:ext cx="5943600" cy="3038475"/>
                    </a:xfrm>
                    <a:prstGeom prst="rect">
                      <a:avLst/>
                    </a:prstGeom>
                  </pic:spPr>
                </pic:pic>
              </a:graphicData>
            </a:graphic>
          </wp:inline>
        </w:drawing>
      </w:r>
    </w:p>
    <w:p w14:paraId="012A22DE" w14:textId="77777777" w:rsidR="00F94C7B" w:rsidRDefault="00836385" w:rsidP="00836385">
      <w:pPr>
        <w:pStyle w:val="Caption"/>
        <w:jc w:val="center"/>
      </w:pPr>
      <w:bookmarkStart w:id="19" w:name="_Ref484613416"/>
      <w:r>
        <w:t xml:space="preserve">Figure </w:t>
      </w:r>
      <w:r w:rsidR="007D49A5">
        <w:fldChar w:fldCharType="begin"/>
      </w:r>
      <w:r>
        <w:instrText xml:space="preserve"> SEQ Figure \* ARABIC </w:instrText>
      </w:r>
      <w:r w:rsidR="007D49A5">
        <w:fldChar w:fldCharType="separate"/>
      </w:r>
      <w:r w:rsidR="005D44AC">
        <w:rPr>
          <w:noProof/>
        </w:rPr>
        <w:t>2</w:t>
      </w:r>
      <w:r w:rsidR="007D49A5">
        <w:fldChar w:fldCharType="end"/>
      </w:r>
      <w:bookmarkEnd w:id="19"/>
      <w:r>
        <w:t>: Assigning Tour in TSR</w:t>
      </w:r>
    </w:p>
    <w:p w14:paraId="48885F76" w14:textId="77777777" w:rsidR="002D53C6" w:rsidRDefault="00F94C7B" w:rsidP="00F94C7B">
      <w:pPr>
        <w:pStyle w:val="ListParagraph"/>
        <w:numPr>
          <w:ilvl w:val="0"/>
          <w:numId w:val="1"/>
        </w:numPr>
      </w:pPr>
      <w:r>
        <w:t xml:space="preserve">There are no variations to the way that </w:t>
      </w:r>
      <w:r w:rsidR="00D67D97">
        <w:t>the fields on this</w:t>
      </w:r>
      <w:r w:rsidR="00920950">
        <w:t xml:space="preserve"> page are</w:t>
      </w:r>
      <w:r>
        <w:t xml:space="preserve"> set up</w:t>
      </w:r>
      <w:r w:rsidR="002B0EEC">
        <w:t xml:space="preserve"> – the same fields are always shown and the same fields are always required</w:t>
      </w:r>
    </w:p>
    <w:p w14:paraId="32C31047" w14:textId="77777777" w:rsidR="00F94C7B" w:rsidRDefault="00F94C7B" w:rsidP="00F94C7B">
      <w:pPr>
        <w:pStyle w:val="ListParagraph"/>
        <w:numPr>
          <w:ilvl w:val="0"/>
          <w:numId w:val="1"/>
        </w:numPr>
      </w:pPr>
      <w:r>
        <w:t xml:space="preserve">The following information is mandatory and passed from TSR to </w:t>
      </w:r>
      <w:r w:rsidR="006E2A67">
        <w:t>WORKTERRA</w:t>
      </w:r>
    </w:p>
    <w:p w14:paraId="00545401" w14:textId="77777777" w:rsidR="00F94C7B" w:rsidRDefault="00F94C7B" w:rsidP="00F94C7B">
      <w:pPr>
        <w:pStyle w:val="ListParagraph"/>
        <w:numPr>
          <w:ilvl w:val="1"/>
          <w:numId w:val="1"/>
        </w:numPr>
      </w:pPr>
      <w:r>
        <w:t>Candidate ID</w:t>
      </w:r>
    </w:p>
    <w:p w14:paraId="3E276688" w14:textId="77777777" w:rsidR="00F94C7B" w:rsidRDefault="00F94C7B" w:rsidP="00F94C7B">
      <w:pPr>
        <w:pStyle w:val="ListParagraph"/>
        <w:numPr>
          <w:ilvl w:val="1"/>
          <w:numId w:val="1"/>
        </w:numPr>
      </w:pPr>
      <w:r>
        <w:t>Job ID</w:t>
      </w:r>
    </w:p>
    <w:p w14:paraId="089543C8" w14:textId="77777777" w:rsidR="00F94C7B" w:rsidRDefault="00F94C7B" w:rsidP="00F94C7B">
      <w:pPr>
        <w:pStyle w:val="ListParagraph"/>
        <w:numPr>
          <w:ilvl w:val="1"/>
          <w:numId w:val="1"/>
        </w:numPr>
      </w:pPr>
      <w:r>
        <w:t>Tour ID</w:t>
      </w:r>
    </w:p>
    <w:p w14:paraId="6155FF62" w14:textId="77777777" w:rsidR="00F94C7B" w:rsidRDefault="00F94C7B" w:rsidP="00F94C7B">
      <w:pPr>
        <w:pStyle w:val="ListParagraph"/>
        <w:numPr>
          <w:ilvl w:val="1"/>
          <w:numId w:val="1"/>
        </w:numPr>
      </w:pPr>
      <w:r>
        <w:t xml:space="preserve">Job position </w:t>
      </w:r>
      <w:r w:rsidR="00F82C99">
        <w:t>(Title/requisition)</w:t>
      </w:r>
    </w:p>
    <w:p w14:paraId="3B33477E" w14:textId="77777777" w:rsidR="00F94C7B" w:rsidRDefault="00F94C7B" w:rsidP="00F94C7B">
      <w:pPr>
        <w:pStyle w:val="ListParagraph"/>
        <w:numPr>
          <w:ilvl w:val="1"/>
          <w:numId w:val="1"/>
        </w:numPr>
      </w:pPr>
      <w:r>
        <w:t>First name</w:t>
      </w:r>
    </w:p>
    <w:p w14:paraId="394A6E09" w14:textId="77777777" w:rsidR="00F94C7B" w:rsidRDefault="00F94C7B" w:rsidP="00F94C7B">
      <w:pPr>
        <w:pStyle w:val="ListParagraph"/>
        <w:numPr>
          <w:ilvl w:val="1"/>
          <w:numId w:val="1"/>
        </w:numPr>
      </w:pPr>
      <w:r>
        <w:t>Last name</w:t>
      </w:r>
    </w:p>
    <w:p w14:paraId="776C311F" w14:textId="77777777" w:rsidR="00F94C7B" w:rsidRDefault="00F94C7B" w:rsidP="00F94C7B">
      <w:pPr>
        <w:pStyle w:val="ListParagraph"/>
        <w:numPr>
          <w:ilvl w:val="1"/>
          <w:numId w:val="1"/>
        </w:numPr>
      </w:pPr>
      <w:r>
        <w:t>Email ID</w:t>
      </w:r>
    </w:p>
    <w:p w14:paraId="0CA57B02" w14:textId="77777777" w:rsidR="00F94C7B" w:rsidRPr="002B0EEC" w:rsidRDefault="00F94C7B" w:rsidP="00F94C7B">
      <w:pPr>
        <w:pStyle w:val="ListParagraph"/>
        <w:numPr>
          <w:ilvl w:val="1"/>
          <w:numId w:val="1"/>
        </w:numPr>
        <w:rPr>
          <w:b/>
        </w:rPr>
      </w:pPr>
      <w:r w:rsidRPr="002B0EEC">
        <w:rPr>
          <w:b/>
        </w:rPr>
        <w:t>Annual Salary</w:t>
      </w:r>
      <w:r w:rsidR="002B0EEC">
        <w:rPr>
          <w:b/>
        </w:rPr>
        <w:t>*</w:t>
      </w:r>
    </w:p>
    <w:p w14:paraId="436CC23C" w14:textId="77777777" w:rsidR="00F94C7B" w:rsidRDefault="00F94C7B" w:rsidP="00F94C7B">
      <w:pPr>
        <w:pStyle w:val="ListParagraph"/>
        <w:numPr>
          <w:ilvl w:val="1"/>
          <w:numId w:val="1"/>
        </w:numPr>
        <w:rPr>
          <w:b/>
        </w:rPr>
      </w:pPr>
      <w:r w:rsidRPr="002B0EEC">
        <w:rPr>
          <w:b/>
        </w:rPr>
        <w:t>Start date</w:t>
      </w:r>
      <w:r w:rsidR="002B0EEC">
        <w:rPr>
          <w:b/>
        </w:rPr>
        <w:t>*</w:t>
      </w:r>
    </w:p>
    <w:p w14:paraId="3E644EB7" w14:textId="77777777" w:rsidR="00331537" w:rsidRDefault="00331537" w:rsidP="00F94C7B">
      <w:pPr>
        <w:pStyle w:val="ListParagraph"/>
        <w:numPr>
          <w:ilvl w:val="1"/>
          <w:numId w:val="1"/>
        </w:numPr>
        <w:rPr>
          <w:b/>
        </w:rPr>
      </w:pPr>
      <w:r>
        <w:rPr>
          <w:b/>
        </w:rPr>
        <w:t>Select a tour</w:t>
      </w:r>
      <w:r w:rsidR="00587DFE">
        <w:rPr>
          <w:b/>
        </w:rPr>
        <w:t xml:space="preserve">* </w:t>
      </w:r>
    </w:p>
    <w:p w14:paraId="292C90EF" w14:textId="77777777" w:rsidR="002B0EEC" w:rsidRPr="002B0EEC" w:rsidRDefault="00920950" w:rsidP="002B0EEC">
      <w:pPr>
        <w:rPr>
          <w:b/>
        </w:rPr>
      </w:pPr>
      <w:r>
        <w:rPr>
          <w:b/>
        </w:rPr>
        <w:t xml:space="preserve"> * T</w:t>
      </w:r>
      <w:r w:rsidR="002B0EEC">
        <w:rPr>
          <w:b/>
        </w:rPr>
        <w:t>hese fields need to be entered on the hire page</w:t>
      </w:r>
      <w:r>
        <w:rPr>
          <w:b/>
        </w:rPr>
        <w:t>. The other fields can be pulled in from earlier in the recruitment process.</w:t>
      </w:r>
    </w:p>
    <w:p w14:paraId="2DC0DB1F" w14:textId="77777777" w:rsidR="00F94C7B" w:rsidRDefault="00F94C7B" w:rsidP="00F94C7B">
      <w:pPr>
        <w:pStyle w:val="ListParagraph"/>
        <w:numPr>
          <w:ilvl w:val="0"/>
          <w:numId w:val="1"/>
        </w:numPr>
      </w:pPr>
      <w:r>
        <w:t xml:space="preserve">The following is information is optional and can be passed from TSR to </w:t>
      </w:r>
      <w:r w:rsidR="006E2A67">
        <w:t>WORKTERRA</w:t>
      </w:r>
    </w:p>
    <w:p w14:paraId="5AA2F3E0" w14:textId="77777777" w:rsidR="00F82C99" w:rsidRDefault="00F82C99" w:rsidP="00F94C7B">
      <w:pPr>
        <w:pStyle w:val="ListParagraph"/>
        <w:numPr>
          <w:ilvl w:val="1"/>
          <w:numId w:val="1"/>
        </w:numPr>
      </w:pPr>
      <w:r>
        <w:t>Candidate</w:t>
      </w:r>
    </w:p>
    <w:p w14:paraId="3872BA62" w14:textId="77777777" w:rsidR="00F94C7B" w:rsidRDefault="00F94C7B" w:rsidP="00F82C99">
      <w:pPr>
        <w:pStyle w:val="ListParagraph"/>
        <w:numPr>
          <w:ilvl w:val="2"/>
          <w:numId w:val="1"/>
        </w:numPr>
      </w:pPr>
      <w:r>
        <w:t>Street address</w:t>
      </w:r>
    </w:p>
    <w:p w14:paraId="24650B8F" w14:textId="77777777" w:rsidR="00F94C7B" w:rsidRDefault="00F94C7B" w:rsidP="00F82C99">
      <w:pPr>
        <w:pStyle w:val="ListParagraph"/>
        <w:numPr>
          <w:ilvl w:val="2"/>
          <w:numId w:val="1"/>
        </w:numPr>
      </w:pPr>
      <w:r>
        <w:t>County</w:t>
      </w:r>
    </w:p>
    <w:p w14:paraId="53792B24" w14:textId="77777777" w:rsidR="00F94C7B" w:rsidRDefault="00F94C7B" w:rsidP="00F82C99">
      <w:pPr>
        <w:pStyle w:val="ListParagraph"/>
        <w:numPr>
          <w:ilvl w:val="2"/>
          <w:numId w:val="1"/>
        </w:numPr>
      </w:pPr>
      <w:r>
        <w:t>City</w:t>
      </w:r>
    </w:p>
    <w:p w14:paraId="6A78D4C6" w14:textId="77777777" w:rsidR="00F94C7B" w:rsidRDefault="00F94C7B" w:rsidP="00F82C99">
      <w:pPr>
        <w:pStyle w:val="ListParagraph"/>
        <w:numPr>
          <w:ilvl w:val="2"/>
          <w:numId w:val="1"/>
        </w:numPr>
      </w:pPr>
      <w:r>
        <w:t>State</w:t>
      </w:r>
    </w:p>
    <w:p w14:paraId="3887A1D2" w14:textId="77777777" w:rsidR="00F94C7B" w:rsidRDefault="00F94C7B" w:rsidP="00F82C99">
      <w:pPr>
        <w:pStyle w:val="ListParagraph"/>
        <w:numPr>
          <w:ilvl w:val="2"/>
          <w:numId w:val="1"/>
        </w:numPr>
      </w:pPr>
      <w:r>
        <w:t>Country</w:t>
      </w:r>
    </w:p>
    <w:p w14:paraId="4657D2B9" w14:textId="77777777" w:rsidR="00F94C7B" w:rsidRDefault="00F94C7B" w:rsidP="00F82C99">
      <w:pPr>
        <w:pStyle w:val="ListParagraph"/>
        <w:numPr>
          <w:ilvl w:val="2"/>
          <w:numId w:val="1"/>
        </w:numPr>
      </w:pPr>
      <w:r>
        <w:t>Postal code</w:t>
      </w:r>
    </w:p>
    <w:p w14:paraId="323BF074" w14:textId="77777777" w:rsidR="00F94C7B" w:rsidRDefault="00F82C99" w:rsidP="00F82C99">
      <w:pPr>
        <w:pStyle w:val="ListParagraph"/>
        <w:numPr>
          <w:ilvl w:val="0"/>
          <w:numId w:val="1"/>
        </w:numPr>
      </w:pPr>
      <w:r>
        <w:lastRenderedPageBreak/>
        <w:t>For the MVP, no additional information can be passed from TSR to WT</w:t>
      </w:r>
    </w:p>
    <w:p w14:paraId="40846589" w14:textId="77777777" w:rsidR="00F82C99" w:rsidRPr="00331537" w:rsidRDefault="009A7AF2" w:rsidP="009A7AF2">
      <w:pPr>
        <w:pStyle w:val="ListParagraph"/>
        <w:numPr>
          <w:ilvl w:val="0"/>
          <w:numId w:val="1"/>
        </w:numPr>
      </w:pPr>
      <w:r>
        <w:t xml:space="preserve">The recruiter </w:t>
      </w:r>
      <w:r w:rsidR="00F82C99" w:rsidRPr="00331537">
        <w:t>can’t proceed without the required information</w:t>
      </w:r>
      <w:r w:rsidR="00331537">
        <w:t xml:space="preserve"> </w:t>
      </w:r>
      <w:r w:rsidR="00920950">
        <w:t xml:space="preserve">being </w:t>
      </w:r>
      <w:r w:rsidR="00331537">
        <w:t>completed</w:t>
      </w:r>
    </w:p>
    <w:p w14:paraId="323818FB" w14:textId="77777777" w:rsidR="00F82C99" w:rsidRDefault="009A7AF2" w:rsidP="00F82C99">
      <w:pPr>
        <w:pStyle w:val="ListParagraph"/>
        <w:numPr>
          <w:ilvl w:val="0"/>
          <w:numId w:val="1"/>
        </w:numPr>
      </w:pPr>
      <w:r>
        <w:t>After the tour is triggered a candidate record is created in WT</w:t>
      </w:r>
      <w:r w:rsidR="00396757">
        <w:t>. T</w:t>
      </w:r>
      <w:r w:rsidR="00331537" w:rsidRPr="00331537">
        <w:t>he required</w:t>
      </w:r>
      <w:r w:rsidR="00F82C99" w:rsidRPr="00331537">
        <w:t xml:space="preserve"> information is populated in WT</w:t>
      </w:r>
      <w:r w:rsidR="00331537" w:rsidRPr="00331537">
        <w:t xml:space="preserve"> </w:t>
      </w:r>
      <w:r w:rsidR="00396757">
        <w:t xml:space="preserve">from TSR </w:t>
      </w:r>
      <w:r w:rsidR="00331537" w:rsidRPr="00331537">
        <w:t xml:space="preserve">for the </w:t>
      </w:r>
      <w:r w:rsidR="00331537">
        <w:t>employee</w:t>
      </w:r>
      <w:r w:rsidR="00331537" w:rsidRPr="00331537">
        <w:t xml:space="preserve"> record</w:t>
      </w:r>
      <w:r w:rsidR="00396757">
        <w:t>.</w:t>
      </w:r>
      <w:r w:rsidR="004C09BA">
        <w:t xml:space="preserve"> </w:t>
      </w:r>
      <w:r w:rsidR="00047CA7">
        <w:t>T</w:t>
      </w:r>
      <w:r w:rsidR="004C09BA" w:rsidRPr="004C09BA">
        <w:t>his population is a one-time thing and subsequent update from TSR will not be reflected within WT</w:t>
      </w:r>
      <w:r w:rsidR="00704142">
        <w:t>.</w:t>
      </w:r>
    </w:p>
    <w:p w14:paraId="2D23115A" w14:textId="77777777" w:rsidR="00D522CB" w:rsidRPr="00331537" w:rsidRDefault="00D522CB" w:rsidP="00F82C99">
      <w:pPr>
        <w:pStyle w:val="ListParagraph"/>
        <w:numPr>
          <w:ilvl w:val="0"/>
          <w:numId w:val="1"/>
        </w:numPr>
      </w:pPr>
      <w:r>
        <w:t>Employee email – for one login credential (rules for userid and password) and other for tour assignment</w:t>
      </w:r>
    </w:p>
    <w:p w14:paraId="355D7E11" w14:textId="77777777" w:rsidR="00F82C99" w:rsidRPr="00546A8D" w:rsidRDefault="009A7AF2" w:rsidP="0066285D">
      <w:pPr>
        <w:pStyle w:val="Heading1"/>
      </w:pPr>
      <w:bookmarkStart w:id="20" w:name="_Toc485040717"/>
      <w:r>
        <w:t>For the Admin</w:t>
      </w:r>
      <w:r w:rsidR="00C2004C">
        <w:t>,</w:t>
      </w:r>
      <w:r>
        <w:t xml:space="preserve"> in WT:</w:t>
      </w:r>
      <w:bookmarkEnd w:id="20"/>
    </w:p>
    <w:p w14:paraId="5EBA19E1" w14:textId="77777777" w:rsidR="000B0D4F" w:rsidRPr="00546A8D" w:rsidRDefault="000B0D4F" w:rsidP="00F82C99">
      <w:pPr>
        <w:pStyle w:val="ListParagraph"/>
        <w:numPr>
          <w:ilvl w:val="0"/>
          <w:numId w:val="1"/>
        </w:numPr>
      </w:pPr>
      <w:r w:rsidRPr="00546A8D">
        <w:t>On the “M</w:t>
      </w:r>
      <w:r w:rsidR="00F82C99" w:rsidRPr="00546A8D">
        <w:t>anage OnBoard Status</w:t>
      </w:r>
      <w:r w:rsidRPr="00546A8D">
        <w:t>”</w:t>
      </w:r>
      <w:r w:rsidR="00F82C99" w:rsidRPr="00546A8D">
        <w:t xml:space="preserve"> page </w:t>
      </w:r>
      <w:r w:rsidRPr="00546A8D">
        <w:t xml:space="preserve">the name of the employee </w:t>
      </w:r>
      <w:r w:rsidR="009A7AF2">
        <w:t>appears after the tour is triggered</w:t>
      </w:r>
      <w:r w:rsidR="001A3FDE">
        <w:t xml:space="preserve"> (Figure 3) </w:t>
      </w:r>
    </w:p>
    <w:p w14:paraId="247FC66D" w14:textId="77777777" w:rsidR="000B0D4F" w:rsidRDefault="00396757" w:rsidP="000B0D4F">
      <w:pPr>
        <w:pStyle w:val="ListParagraph"/>
        <w:numPr>
          <w:ilvl w:val="1"/>
          <w:numId w:val="1"/>
        </w:numPr>
      </w:pPr>
      <w:r>
        <w:t>Status is % completion,</w:t>
      </w:r>
      <w:r w:rsidR="009A7AF2">
        <w:t xml:space="preserve"> reflective of how far they got through in the onboarding process</w:t>
      </w:r>
    </w:p>
    <w:p w14:paraId="54EBF679" w14:textId="77777777" w:rsidR="00396757" w:rsidRDefault="00C66B36" w:rsidP="000B0D4F">
      <w:pPr>
        <w:pStyle w:val="ListParagraph"/>
        <w:numPr>
          <w:ilvl w:val="1"/>
          <w:numId w:val="1"/>
        </w:numPr>
      </w:pPr>
      <w:r>
        <w:t>The employer</w:t>
      </w:r>
      <w:r w:rsidR="00396757">
        <w:t xml:space="preserve"> can send reminders to the employees to complete the tour from this page</w:t>
      </w:r>
    </w:p>
    <w:p w14:paraId="7B5B669B" w14:textId="77777777" w:rsidR="00132459" w:rsidRDefault="00132459" w:rsidP="001A3FDE"/>
    <w:p w14:paraId="7C7C42AA" w14:textId="77777777" w:rsidR="00941C90" w:rsidRDefault="003073F3">
      <w:pPr>
        <w:pStyle w:val="ListParagraph"/>
        <w:keepNext/>
        <w:ind w:left="0"/>
      </w:pPr>
      <w:r>
        <w:rPr>
          <w:noProof/>
        </w:rPr>
        <w:drawing>
          <wp:inline distT="0" distB="0" distL="0" distR="0" wp14:anchorId="6D4B17A0" wp14:editId="74D6558D">
            <wp:extent cx="5943600" cy="2752725"/>
            <wp:effectExtent l="1905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5943600" cy="2752725"/>
                    </a:xfrm>
                    <a:prstGeom prst="rect">
                      <a:avLst/>
                    </a:prstGeom>
                    <a:noFill/>
                    <a:ln w="9525">
                      <a:noFill/>
                      <a:miter lim="800000"/>
                      <a:headEnd/>
                      <a:tailEnd/>
                    </a:ln>
                  </pic:spPr>
                </pic:pic>
              </a:graphicData>
            </a:graphic>
          </wp:inline>
        </w:drawing>
      </w:r>
    </w:p>
    <w:p w14:paraId="4616656D" w14:textId="77777777" w:rsidR="00B246F6" w:rsidRDefault="00373388" w:rsidP="00B246F6">
      <w:pPr>
        <w:pStyle w:val="Caption"/>
        <w:jc w:val="center"/>
      </w:pPr>
      <w:r>
        <w:t xml:space="preserve">Figure </w:t>
      </w:r>
      <w:r w:rsidR="007D49A5">
        <w:fldChar w:fldCharType="begin"/>
      </w:r>
      <w:r>
        <w:instrText xml:space="preserve"> SEQ Figure \* ARABIC </w:instrText>
      </w:r>
      <w:r w:rsidR="007D49A5">
        <w:fldChar w:fldCharType="separate"/>
      </w:r>
      <w:r w:rsidR="005D44AC">
        <w:rPr>
          <w:noProof/>
        </w:rPr>
        <w:t>3</w:t>
      </w:r>
      <w:r w:rsidR="007D49A5">
        <w:fldChar w:fldCharType="end"/>
      </w:r>
      <w:r>
        <w:t>: Manage OnBoard Status</w:t>
      </w:r>
    </w:p>
    <w:p w14:paraId="643DCF34" w14:textId="77777777" w:rsidR="001A3FDE" w:rsidRDefault="001A3FDE" w:rsidP="001A3FDE">
      <w:pPr>
        <w:pStyle w:val="ListParagraph"/>
      </w:pPr>
    </w:p>
    <w:p w14:paraId="3242D81B" w14:textId="77777777" w:rsidR="003C0795" w:rsidRPr="00467AC0" w:rsidRDefault="003C0795" w:rsidP="009A7AF2">
      <w:pPr>
        <w:pStyle w:val="ListParagraph"/>
        <w:numPr>
          <w:ilvl w:val="0"/>
          <w:numId w:val="1"/>
        </w:numPr>
      </w:pPr>
      <w:r w:rsidRPr="00467AC0">
        <w:t>The employee appears on</w:t>
      </w:r>
      <w:r w:rsidR="002708BE" w:rsidRPr="00467AC0">
        <w:t xml:space="preserve"> the “Manage I-9” page when I-9 form is attached </w:t>
      </w:r>
      <w:r w:rsidR="000C0082" w:rsidRPr="00467AC0">
        <w:t xml:space="preserve">and filled </w:t>
      </w:r>
      <w:r w:rsidR="002708BE" w:rsidRPr="00467AC0">
        <w:t>in the tour</w:t>
      </w:r>
      <w:r w:rsidRPr="00467AC0">
        <w:t>.</w:t>
      </w:r>
    </w:p>
    <w:p w14:paraId="496951F5" w14:textId="77777777" w:rsidR="00836385" w:rsidRDefault="001A3FDE" w:rsidP="00836385">
      <w:pPr>
        <w:keepNext/>
        <w:jc w:val="center"/>
      </w:pPr>
      <w:del w:id="21" w:author="Sanja Licina" w:date="2017-06-12T11:29:00Z">
        <w:r w:rsidRPr="001A3FDE" w:rsidDel="00854602">
          <w:rPr>
            <w:noProof/>
          </w:rPr>
          <w:lastRenderedPageBreak/>
          <w:drawing>
            <wp:inline distT="0" distB="0" distL="0" distR="0" wp14:anchorId="14E2BE67" wp14:editId="59AF20CD">
              <wp:extent cx="4564527" cy="3077155"/>
              <wp:effectExtent l="0" t="0" r="7620" b="9525"/>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0" cstate="print"/>
                      <a:stretch>
                        <a:fillRect/>
                      </a:stretch>
                    </pic:blipFill>
                    <pic:spPr>
                      <a:xfrm>
                        <a:off x="0" y="0"/>
                        <a:ext cx="4598720" cy="3100206"/>
                      </a:xfrm>
                      <a:prstGeom prst="rect">
                        <a:avLst/>
                      </a:prstGeom>
                    </pic:spPr>
                  </pic:pic>
                </a:graphicData>
              </a:graphic>
            </wp:inline>
          </w:drawing>
        </w:r>
      </w:del>
      <w:ins w:id="22" w:author="Sanja Licina" w:date="2017-06-12T11:29:00Z">
        <w:r w:rsidR="00854602" w:rsidRPr="00854602">
          <w:rPr>
            <w:noProof/>
          </w:rPr>
          <w:t xml:space="preserve"> </w:t>
        </w:r>
        <w:r w:rsidR="00854602">
          <w:rPr>
            <w:noProof/>
          </w:rPr>
          <w:drawing>
            <wp:inline distT="0" distB="0" distL="0" distR="0" wp14:anchorId="3BB72A80" wp14:editId="7CE654AD">
              <wp:extent cx="5943600" cy="2642235"/>
              <wp:effectExtent l="0" t="0" r="0" b="0"/>
              <wp:docPr id="2" name="Picture 2"/>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2642235"/>
                      </a:xfrm>
                      <a:prstGeom prst="rect">
                        <a:avLst/>
                      </a:prstGeom>
                      <a:noFill/>
                      <a:ln>
                        <a:noFill/>
                      </a:ln>
                    </pic:spPr>
                  </pic:pic>
                </a:graphicData>
              </a:graphic>
            </wp:inline>
          </w:drawing>
        </w:r>
      </w:ins>
    </w:p>
    <w:p w14:paraId="687A0F26" w14:textId="77777777" w:rsidR="001A3FDE" w:rsidRDefault="00836385" w:rsidP="00836385">
      <w:pPr>
        <w:pStyle w:val="Caption"/>
        <w:jc w:val="center"/>
      </w:pPr>
      <w:r>
        <w:t xml:space="preserve">Figure </w:t>
      </w:r>
      <w:r w:rsidR="007D49A5">
        <w:fldChar w:fldCharType="begin"/>
      </w:r>
      <w:r>
        <w:instrText xml:space="preserve"> SEQ Figure \* ARABIC </w:instrText>
      </w:r>
      <w:r w:rsidR="007D49A5">
        <w:fldChar w:fldCharType="separate"/>
      </w:r>
      <w:r w:rsidR="005D44AC">
        <w:rPr>
          <w:noProof/>
        </w:rPr>
        <w:t>4</w:t>
      </w:r>
      <w:r w:rsidR="007D49A5">
        <w:fldChar w:fldCharType="end"/>
      </w:r>
      <w:r>
        <w:t>: Manage I-9 Page</w:t>
      </w:r>
    </w:p>
    <w:p w14:paraId="2DA41B45" w14:textId="77777777" w:rsidR="00785991" w:rsidRPr="002F4871" w:rsidRDefault="00785991" w:rsidP="00785991">
      <w:pPr>
        <w:pStyle w:val="ListParagraph"/>
        <w:numPr>
          <w:ilvl w:val="0"/>
          <w:numId w:val="21"/>
        </w:numPr>
        <w:rPr>
          <w:color w:val="000000" w:themeColor="text1"/>
        </w:rPr>
      </w:pPr>
      <w:r w:rsidRPr="002F4871">
        <w:rPr>
          <w:rFonts w:ascii="Calibri" w:hAnsi="Calibri"/>
          <w:color w:val="000000" w:themeColor="text1"/>
        </w:rPr>
        <w:t xml:space="preserve">The first icon in the Action column is to review Section 1 of I-9 submitted by the employee and then complete Section 2 of I-9 </w:t>
      </w:r>
    </w:p>
    <w:p w14:paraId="0BB6E037" w14:textId="77777777" w:rsidR="00785991" w:rsidRPr="002F4871" w:rsidRDefault="00785991" w:rsidP="00785991">
      <w:pPr>
        <w:pStyle w:val="ListParagraph"/>
        <w:numPr>
          <w:ilvl w:val="0"/>
          <w:numId w:val="21"/>
        </w:numPr>
        <w:rPr>
          <w:color w:val="000000" w:themeColor="text1"/>
        </w:rPr>
      </w:pPr>
      <w:r w:rsidRPr="002F4871">
        <w:rPr>
          <w:rFonts w:ascii="Calibri" w:hAnsi="Calibri"/>
          <w:color w:val="000000" w:themeColor="text1"/>
        </w:rPr>
        <w:t xml:space="preserve">For the </w:t>
      </w:r>
      <w:r w:rsidR="00467AC0" w:rsidRPr="002F4871">
        <w:rPr>
          <w:rFonts w:ascii="Calibri" w:hAnsi="Calibri"/>
          <w:color w:val="000000" w:themeColor="text1"/>
        </w:rPr>
        <w:t>accounts that have</w:t>
      </w:r>
      <w:r w:rsidRPr="002F4871">
        <w:rPr>
          <w:rFonts w:ascii="Calibri" w:hAnsi="Calibri"/>
          <w:color w:val="000000" w:themeColor="text1"/>
        </w:rPr>
        <w:t xml:space="preserve"> EVerify set up, they can also review the status of the case and take any action from this page.</w:t>
      </w:r>
    </w:p>
    <w:p w14:paraId="01C44FA9" w14:textId="77777777" w:rsidR="00546A8D" w:rsidRPr="00132459" w:rsidRDefault="00546A8D" w:rsidP="00546A8D">
      <w:pPr>
        <w:pStyle w:val="ListParagraph"/>
        <w:numPr>
          <w:ilvl w:val="0"/>
          <w:numId w:val="1"/>
        </w:numPr>
      </w:pPr>
      <w:r w:rsidRPr="0019250A">
        <w:t>On the “Adm</w:t>
      </w:r>
      <w:r w:rsidRPr="00132459">
        <w:t>in Review” page</w:t>
      </w:r>
      <w:r w:rsidR="0019250A" w:rsidRPr="00132459">
        <w:t xml:space="preserve"> </w:t>
      </w:r>
      <w:r w:rsidR="0019250A" w:rsidRPr="00132459">
        <w:rPr>
          <w:i/>
        </w:rPr>
        <w:t>(will be rolled out to production on June 8)</w:t>
      </w:r>
    </w:p>
    <w:p w14:paraId="6330CA47" w14:textId="77777777" w:rsidR="001E4E96" w:rsidRPr="00132459" w:rsidRDefault="001E4E96" w:rsidP="00546A8D">
      <w:pPr>
        <w:pStyle w:val="ListParagraph"/>
        <w:numPr>
          <w:ilvl w:val="1"/>
          <w:numId w:val="1"/>
        </w:numPr>
      </w:pPr>
      <w:r w:rsidRPr="00132459">
        <w:t>You can assign classes</w:t>
      </w:r>
    </w:p>
    <w:p w14:paraId="61CCF55D" w14:textId="77777777" w:rsidR="0019250A" w:rsidRPr="002F4871" w:rsidRDefault="001E4E96" w:rsidP="002F4871">
      <w:pPr>
        <w:pStyle w:val="ListParagraph"/>
        <w:numPr>
          <w:ilvl w:val="1"/>
          <w:numId w:val="1"/>
        </w:numPr>
      </w:pPr>
      <w:r w:rsidRPr="00132459">
        <w:t xml:space="preserve">You can assign payroll schedule </w:t>
      </w:r>
    </w:p>
    <w:p w14:paraId="0EEDCD06" w14:textId="77777777" w:rsidR="00B87923" w:rsidRDefault="009A7AF2" w:rsidP="00E8508A">
      <w:pPr>
        <w:pStyle w:val="Heading1"/>
        <w:spacing w:before="0"/>
      </w:pPr>
      <w:bookmarkStart w:id="23" w:name="_Toc485040718"/>
      <w:r>
        <w:t>For</w:t>
      </w:r>
      <w:r w:rsidR="00B87923" w:rsidRPr="00B87923">
        <w:t xml:space="preserve"> the admin, i</w:t>
      </w:r>
      <w:r w:rsidR="00B87923">
        <w:t>n TSR</w:t>
      </w:r>
      <w:r>
        <w:t>:</w:t>
      </w:r>
      <w:bookmarkEnd w:id="23"/>
    </w:p>
    <w:p w14:paraId="53DF29A8" w14:textId="77777777" w:rsidR="00B87923" w:rsidRPr="001A3FDE" w:rsidRDefault="00B87923" w:rsidP="009A7AF2">
      <w:pPr>
        <w:pStyle w:val="ListParagraph"/>
        <w:numPr>
          <w:ilvl w:val="0"/>
          <w:numId w:val="1"/>
        </w:numPr>
        <w:rPr>
          <w:b/>
        </w:rPr>
      </w:pPr>
      <w:r>
        <w:t>“</w:t>
      </w:r>
      <w:r w:rsidR="00E44EFC">
        <w:t>Manage Onboard Status</w:t>
      </w:r>
      <w:r>
        <w:t>” and “</w:t>
      </w:r>
      <w:r w:rsidR="00E44EFC">
        <w:t xml:space="preserve">Manage </w:t>
      </w:r>
      <w:r>
        <w:t xml:space="preserve">I-9” links are available </w:t>
      </w:r>
      <w:r w:rsidR="00E44EFC">
        <w:t xml:space="preserve">from the top curtain under the “Onboard” dropdown </w:t>
      </w:r>
      <w:r w:rsidR="00617FD6">
        <w:t>(</w:t>
      </w:r>
      <w:r w:rsidR="007D49A5">
        <w:fldChar w:fldCharType="begin"/>
      </w:r>
      <w:r w:rsidR="00617FD6">
        <w:instrText xml:space="preserve"> REF _Ref484613982 \h </w:instrText>
      </w:r>
      <w:r w:rsidR="007D49A5">
        <w:fldChar w:fldCharType="separate"/>
      </w:r>
      <w:r w:rsidR="005D44AC">
        <w:t xml:space="preserve">Figure </w:t>
      </w:r>
      <w:r w:rsidR="005D44AC">
        <w:rPr>
          <w:noProof/>
        </w:rPr>
        <w:t>5</w:t>
      </w:r>
      <w:r w:rsidR="007D49A5">
        <w:fldChar w:fldCharType="end"/>
      </w:r>
      <w:r w:rsidR="001A3FDE">
        <w:t>)</w:t>
      </w:r>
    </w:p>
    <w:p w14:paraId="334E0100" w14:textId="77777777" w:rsidR="001A3FDE" w:rsidRPr="001A3FDE" w:rsidRDefault="001A3FDE" w:rsidP="001A3FDE">
      <w:pPr>
        <w:pStyle w:val="ListParagraph"/>
        <w:numPr>
          <w:ilvl w:val="1"/>
          <w:numId w:val="1"/>
        </w:numPr>
        <w:rPr>
          <w:b/>
          <w:i/>
        </w:rPr>
      </w:pPr>
      <w:r w:rsidRPr="001A3FDE">
        <w:rPr>
          <w:i/>
        </w:rPr>
        <w:t xml:space="preserve">The employer will need to log into WT to access these pages after clicking the link, but will be re-directed to the correct page in WT after signing in </w:t>
      </w:r>
    </w:p>
    <w:p w14:paraId="52893736" w14:textId="77777777" w:rsidR="001A3FDE" w:rsidRPr="001A3FDE" w:rsidRDefault="001A3FDE" w:rsidP="001A3FDE">
      <w:pPr>
        <w:pStyle w:val="ListParagraph"/>
        <w:numPr>
          <w:ilvl w:val="1"/>
          <w:numId w:val="1"/>
        </w:numPr>
        <w:rPr>
          <w:b/>
          <w:i/>
        </w:rPr>
      </w:pPr>
      <w:commentRangeStart w:id="24"/>
      <w:r w:rsidRPr="001A3FDE">
        <w:rPr>
          <w:i/>
        </w:rPr>
        <w:t xml:space="preserve">WT will send the </w:t>
      </w:r>
      <w:r w:rsidR="00836385">
        <w:rPr>
          <w:i/>
        </w:rPr>
        <w:t xml:space="preserve">tour </w:t>
      </w:r>
      <w:r w:rsidR="00CB22CF" w:rsidRPr="001A3FDE">
        <w:rPr>
          <w:i/>
        </w:rPr>
        <w:t>status</w:t>
      </w:r>
      <w:r w:rsidRPr="001A3FDE">
        <w:rPr>
          <w:i/>
        </w:rPr>
        <w:t xml:space="preserve"> back to TSR. The three statuses are sent, in progress, and complete. </w:t>
      </w:r>
      <w:r>
        <w:rPr>
          <w:i/>
        </w:rPr>
        <w:t>(</w:t>
      </w:r>
      <w:r w:rsidR="007D49A5">
        <w:rPr>
          <w:i/>
        </w:rPr>
        <w:fldChar w:fldCharType="begin"/>
      </w:r>
      <w:r w:rsidR="00617FD6">
        <w:rPr>
          <w:i/>
        </w:rPr>
        <w:instrText xml:space="preserve"> REF _Ref484614003 \h </w:instrText>
      </w:r>
      <w:r w:rsidR="007D49A5">
        <w:rPr>
          <w:i/>
        </w:rPr>
      </w:r>
      <w:r w:rsidR="007D49A5">
        <w:rPr>
          <w:i/>
        </w:rPr>
        <w:fldChar w:fldCharType="separate"/>
      </w:r>
      <w:r w:rsidR="005D44AC">
        <w:t xml:space="preserve">Figure </w:t>
      </w:r>
      <w:r w:rsidR="005D44AC">
        <w:rPr>
          <w:noProof/>
        </w:rPr>
        <w:t>6</w:t>
      </w:r>
      <w:r w:rsidR="007D49A5">
        <w:rPr>
          <w:i/>
        </w:rPr>
        <w:fldChar w:fldCharType="end"/>
      </w:r>
      <w:r w:rsidR="00617FD6">
        <w:rPr>
          <w:i/>
        </w:rPr>
        <w:t>)</w:t>
      </w:r>
      <w:commentRangeEnd w:id="24"/>
      <w:r w:rsidR="00854602">
        <w:rPr>
          <w:rStyle w:val="CommentReference"/>
        </w:rPr>
        <w:commentReference w:id="24"/>
      </w:r>
    </w:p>
    <w:p w14:paraId="75180721" w14:textId="77777777" w:rsidR="00617FD6" w:rsidRDefault="00E44EFC" w:rsidP="00617FD6">
      <w:pPr>
        <w:keepNext/>
      </w:pPr>
      <w:r>
        <w:rPr>
          <w:noProof/>
        </w:rPr>
        <w:lastRenderedPageBreak/>
        <w:drawing>
          <wp:inline distT="0" distB="0" distL="0" distR="0" wp14:anchorId="2B4B6B6F" wp14:editId="07653B19">
            <wp:extent cx="5762625" cy="1876425"/>
            <wp:effectExtent l="19050" t="19050" r="28575" b="285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srcRect t="5983" r="3044" b="37892"/>
                    <a:stretch/>
                  </pic:blipFill>
                  <pic:spPr bwMode="auto">
                    <a:xfrm>
                      <a:off x="0" y="0"/>
                      <a:ext cx="5762625" cy="187642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35D66823" w14:textId="77777777" w:rsidR="001A3FDE" w:rsidRDefault="00617FD6" w:rsidP="00617FD6">
      <w:pPr>
        <w:pStyle w:val="Caption"/>
        <w:jc w:val="center"/>
        <w:rPr>
          <w:b w:val="0"/>
        </w:rPr>
      </w:pPr>
      <w:bookmarkStart w:id="25" w:name="_Ref484613982"/>
      <w:r>
        <w:t xml:space="preserve">Figure </w:t>
      </w:r>
      <w:r w:rsidR="007D49A5">
        <w:fldChar w:fldCharType="begin"/>
      </w:r>
      <w:r>
        <w:instrText xml:space="preserve"> SEQ Figure \* ARABIC </w:instrText>
      </w:r>
      <w:r w:rsidR="007D49A5">
        <w:fldChar w:fldCharType="separate"/>
      </w:r>
      <w:r w:rsidR="005D44AC">
        <w:rPr>
          <w:noProof/>
        </w:rPr>
        <w:t>5</w:t>
      </w:r>
      <w:r w:rsidR="007D49A5">
        <w:fldChar w:fldCharType="end"/>
      </w:r>
      <w:bookmarkEnd w:id="25"/>
    </w:p>
    <w:p w14:paraId="7D65D6F6" w14:textId="77777777" w:rsidR="006B414F" w:rsidRDefault="006B414F" w:rsidP="00E44EFC"/>
    <w:p w14:paraId="46F489D0" w14:textId="77777777" w:rsidR="00617FD6" w:rsidRDefault="00E036AC" w:rsidP="00617FD6">
      <w:pPr>
        <w:pStyle w:val="ListParagraph"/>
        <w:keepNext/>
        <w:ind w:hanging="720"/>
      </w:pPr>
      <w:r>
        <w:rPr>
          <w:noProof/>
        </w:rPr>
        <w:drawing>
          <wp:inline distT="0" distB="0" distL="0" distR="0" wp14:anchorId="5198E348" wp14:editId="715419A5">
            <wp:extent cx="5969635" cy="2536190"/>
            <wp:effectExtent l="19050" t="0" r="0" b="0"/>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srcRect/>
                    <a:stretch>
                      <a:fillRect/>
                    </a:stretch>
                  </pic:blipFill>
                  <pic:spPr bwMode="auto">
                    <a:xfrm>
                      <a:off x="0" y="0"/>
                      <a:ext cx="5969635" cy="2536190"/>
                    </a:xfrm>
                    <a:prstGeom prst="rect">
                      <a:avLst/>
                    </a:prstGeom>
                    <a:noFill/>
                    <a:ln w="9525">
                      <a:noFill/>
                      <a:miter lim="800000"/>
                      <a:headEnd/>
                      <a:tailEnd/>
                    </a:ln>
                  </pic:spPr>
                </pic:pic>
              </a:graphicData>
            </a:graphic>
          </wp:inline>
        </w:drawing>
      </w:r>
    </w:p>
    <w:p w14:paraId="2E57C083" w14:textId="77777777" w:rsidR="00C66B36" w:rsidRPr="00C66B36" w:rsidRDefault="00617FD6" w:rsidP="00617FD6">
      <w:pPr>
        <w:pStyle w:val="Caption"/>
        <w:jc w:val="center"/>
        <w:rPr>
          <w:b w:val="0"/>
        </w:rPr>
      </w:pPr>
      <w:bookmarkStart w:id="26" w:name="_Ref484614003"/>
      <w:r>
        <w:t xml:space="preserve">Figure </w:t>
      </w:r>
      <w:r w:rsidR="007D49A5">
        <w:fldChar w:fldCharType="begin"/>
      </w:r>
      <w:r>
        <w:instrText xml:space="preserve"> SEQ Figure \* ARABIC </w:instrText>
      </w:r>
      <w:r w:rsidR="007D49A5">
        <w:fldChar w:fldCharType="separate"/>
      </w:r>
      <w:r w:rsidR="005D44AC">
        <w:rPr>
          <w:noProof/>
        </w:rPr>
        <w:t>6</w:t>
      </w:r>
      <w:r w:rsidR="007D49A5">
        <w:fldChar w:fldCharType="end"/>
      </w:r>
      <w:bookmarkEnd w:id="26"/>
    </w:p>
    <w:p w14:paraId="77813428" w14:textId="77777777" w:rsidR="006D62E8" w:rsidRDefault="006D62E8" w:rsidP="006D62E8"/>
    <w:p w14:paraId="32BAE92E" w14:textId="77777777" w:rsidR="00AB0106" w:rsidRPr="006E1BC0" w:rsidRDefault="00AB0106" w:rsidP="0066285D">
      <w:pPr>
        <w:pStyle w:val="Heading1"/>
      </w:pPr>
      <w:bookmarkStart w:id="27" w:name="_Toc485040719"/>
      <w:r>
        <w:t>For the employees:</w:t>
      </w:r>
      <w:bookmarkEnd w:id="27"/>
      <w:r>
        <w:t xml:space="preserve"> </w:t>
      </w:r>
    </w:p>
    <w:p w14:paraId="47904CEC" w14:textId="77777777" w:rsidR="00AB0106" w:rsidRPr="00854602" w:rsidRDefault="008C619D" w:rsidP="00AB0106">
      <w:pPr>
        <w:pStyle w:val="ListParagraph"/>
        <w:numPr>
          <w:ilvl w:val="0"/>
          <w:numId w:val="1"/>
        </w:numPr>
        <w:rPr>
          <w:highlight w:val="yellow"/>
        </w:rPr>
      </w:pPr>
      <w:r w:rsidRPr="00854602">
        <w:rPr>
          <w:highlight w:val="yellow"/>
        </w:rPr>
        <w:t xml:space="preserve">As mentioned above, the </w:t>
      </w:r>
      <w:r w:rsidRPr="00854602">
        <w:rPr>
          <w:color w:val="000000" w:themeColor="text1"/>
          <w:highlight w:val="yellow"/>
        </w:rPr>
        <w:t xml:space="preserve">client </w:t>
      </w:r>
      <w:r w:rsidRPr="00854602">
        <w:rPr>
          <w:rFonts w:ascii="Calibri" w:hAnsi="Calibri"/>
          <w:color w:val="000000" w:themeColor="text1"/>
          <w:highlight w:val="yellow"/>
        </w:rPr>
        <w:t xml:space="preserve">will specify the window before (for Preboard tour) or </w:t>
      </w:r>
      <w:commentRangeStart w:id="28"/>
      <w:r w:rsidRPr="00854602">
        <w:rPr>
          <w:rFonts w:ascii="Calibri" w:hAnsi="Calibri"/>
          <w:color w:val="000000" w:themeColor="text1"/>
          <w:highlight w:val="yellow"/>
        </w:rPr>
        <w:t xml:space="preserve">after (for Onboard tour) </w:t>
      </w:r>
      <w:commentRangeEnd w:id="28"/>
      <w:r w:rsidR="00854602">
        <w:rPr>
          <w:rStyle w:val="CommentReference"/>
        </w:rPr>
        <w:commentReference w:id="28"/>
      </w:r>
      <w:r w:rsidRPr="00854602">
        <w:rPr>
          <w:rFonts w:ascii="Calibri" w:hAnsi="Calibri"/>
          <w:color w:val="000000" w:themeColor="text1"/>
          <w:highlight w:val="yellow"/>
        </w:rPr>
        <w:t>the start date they want the tour to become available for the employee</w:t>
      </w:r>
      <w:r w:rsidR="00AB0106" w:rsidRPr="00854602">
        <w:rPr>
          <w:color w:val="000000" w:themeColor="text1"/>
          <w:highlight w:val="yellow"/>
        </w:rPr>
        <w:t>.</w:t>
      </w:r>
    </w:p>
    <w:p w14:paraId="05E3D0F4" w14:textId="77777777" w:rsidR="00AB0106" w:rsidRDefault="00AB0106" w:rsidP="00AB0106">
      <w:pPr>
        <w:pStyle w:val="ListParagraph"/>
        <w:numPr>
          <w:ilvl w:val="0"/>
          <w:numId w:val="1"/>
        </w:numPr>
      </w:pPr>
      <w:r>
        <w:t xml:space="preserve">When the tour is triggered, the employee will receive 2 </w:t>
      </w:r>
      <w:r w:rsidRPr="006E1BC0">
        <w:t>emails about the tour</w:t>
      </w:r>
      <w:r>
        <w:t>:</w:t>
      </w:r>
    </w:p>
    <w:p w14:paraId="0FD3E49B" w14:textId="77777777" w:rsidR="00F35CAC" w:rsidRDefault="00AB0106" w:rsidP="00F35CAC">
      <w:pPr>
        <w:pStyle w:val="ListParagraph"/>
        <w:numPr>
          <w:ilvl w:val="0"/>
          <w:numId w:val="22"/>
        </w:numPr>
      </w:pPr>
      <w:r w:rsidRPr="009A7AF2">
        <w:t>Online Enrollment System - Login Credentials</w:t>
      </w:r>
    </w:p>
    <w:p w14:paraId="4EF5B81E" w14:textId="77777777" w:rsidR="00380DAB" w:rsidRPr="006E1BC0" w:rsidRDefault="00380DAB" w:rsidP="00F35CAC">
      <w:pPr>
        <w:pStyle w:val="ListParagraph"/>
        <w:numPr>
          <w:ilvl w:val="0"/>
          <w:numId w:val="22"/>
        </w:numPr>
      </w:pPr>
      <w:r w:rsidRPr="009A7AF2">
        <w:t>Tour Assignment Notification</w:t>
      </w:r>
    </w:p>
    <w:p w14:paraId="43A53E60" w14:textId="77777777" w:rsidR="00AB0106" w:rsidRPr="00C66B36" w:rsidRDefault="00AB0106" w:rsidP="00AB0106">
      <w:pPr>
        <w:pStyle w:val="ListParagraph"/>
        <w:numPr>
          <w:ilvl w:val="0"/>
          <w:numId w:val="1"/>
        </w:numPr>
        <w:rPr>
          <w:i/>
        </w:rPr>
      </w:pPr>
      <w:r>
        <w:t>If the employee is send the emails within the window where the tour is available, after the sign into WT they will be able to immediately complete onboarding</w:t>
      </w:r>
    </w:p>
    <w:p w14:paraId="3556BCCC" w14:textId="77777777" w:rsidR="00AB0106" w:rsidRPr="00C66B36" w:rsidRDefault="00AB0106" w:rsidP="00AB0106">
      <w:pPr>
        <w:pStyle w:val="ListParagraph"/>
        <w:numPr>
          <w:ilvl w:val="0"/>
          <w:numId w:val="1"/>
        </w:numPr>
        <w:rPr>
          <w:i/>
        </w:rPr>
      </w:pPr>
      <w:r>
        <w:t xml:space="preserve">If the tour window is not yet open when they receive the emails, the employee will still be able to sign </w:t>
      </w:r>
      <w:r w:rsidRPr="00AC1E30">
        <w:t>into WT, but will see a message there that the tour window is not open yet and to come back when it opens.</w:t>
      </w:r>
    </w:p>
    <w:p w14:paraId="5B95A25E" w14:textId="77777777" w:rsidR="00AB0106" w:rsidRPr="00C66B36" w:rsidRDefault="00AB0106" w:rsidP="00AB0106">
      <w:pPr>
        <w:pStyle w:val="ListParagraph"/>
        <w:numPr>
          <w:ilvl w:val="1"/>
          <w:numId w:val="1"/>
        </w:numPr>
        <w:rPr>
          <w:i/>
        </w:rPr>
      </w:pPr>
      <w:r>
        <w:lastRenderedPageBreak/>
        <w:t>If the client never wants their employees to see this message, they can set a tour window that opens really early (e.g., 100 days before start date)</w:t>
      </w:r>
    </w:p>
    <w:p w14:paraId="1682DC33" w14:textId="77777777" w:rsidR="00AB0106" w:rsidRPr="00AC1E30" w:rsidRDefault="00AB0106" w:rsidP="00AB0106">
      <w:pPr>
        <w:pStyle w:val="ListParagraph"/>
        <w:numPr>
          <w:ilvl w:val="1"/>
          <w:numId w:val="1"/>
        </w:numPr>
        <w:rPr>
          <w:i/>
        </w:rPr>
      </w:pPr>
      <w:r w:rsidRPr="00AC1E30">
        <w:t xml:space="preserve">For employees whose tour is not open when they sign in, they will receive a reminder email the day the tour become available, letting them know that it is available. </w:t>
      </w:r>
    </w:p>
    <w:p w14:paraId="35464128" w14:textId="77777777" w:rsidR="00F66BCF" w:rsidRDefault="00F66BCF"/>
    <w:p w14:paraId="633E70F3" w14:textId="77777777" w:rsidR="00A53F88" w:rsidRDefault="00110F8D" w:rsidP="0066285D">
      <w:pPr>
        <w:pStyle w:val="Heading1"/>
      </w:pPr>
      <w:r>
        <w:t xml:space="preserve"> </w:t>
      </w:r>
      <w:bookmarkStart w:id="29" w:name="_Toc485040720"/>
      <w:r>
        <w:t>TSR + OnBoard</w:t>
      </w:r>
      <w:bookmarkEnd w:id="29"/>
    </w:p>
    <w:p w14:paraId="6D7FF6D0" w14:textId="77777777" w:rsidR="00866B8A" w:rsidRPr="00866B8A" w:rsidRDefault="0098119D" w:rsidP="002A7646">
      <w:pPr>
        <w:pStyle w:val="Heading2"/>
      </w:pPr>
      <w:bookmarkStart w:id="30" w:name="_Toc485040721"/>
      <w:r>
        <w:t>Tour (</w:t>
      </w:r>
      <w:r w:rsidR="00866B8A">
        <w:t>PreBoard</w:t>
      </w:r>
      <w:r>
        <w:t>)</w:t>
      </w:r>
      <w:r w:rsidR="00866B8A">
        <w:t xml:space="preserve"> Availability</w:t>
      </w:r>
      <w:bookmarkEnd w:id="30"/>
      <w:r w:rsidR="00866B8A">
        <w:t xml:space="preserve"> </w:t>
      </w:r>
    </w:p>
    <w:p w14:paraId="612C6FEA" w14:textId="77777777" w:rsidR="005C7B7D" w:rsidRDefault="00CB3E46" w:rsidP="002A7646">
      <w:r>
        <w:rPr>
          <w:noProof/>
        </w:rPr>
        <w:drawing>
          <wp:inline distT="0" distB="0" distL="0" distR="0" wp14:anchorId="4268BCA3" wp14:editId="4719900E">
            <wp:extent cx="5943600" cy="3714750"/>
            <wp:effectExtent l="19050" t="19050" r="19050" b="19050"/>
            <wp:docPr id="2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srcRect/>
                    <a:stretch>
                      <a:fillRect/>
                    </a:stretch>
                  </pic:blipFill>
                  <pic:spPr bwMode="auto">
                    <a:xfrm>
                      <a:off x="0" y="0"/>
                      <a:ext cx="5943600" cy="3714750"/>
                    </a:xfrm>
                    <a:prstGeom prst="rect">
                      <a:avLst/>
                    </a:prstGeom>
                    <a:noFill/>
                    <a:ln w="9525">
                      <a:solidFill>
                        <a:schemeClr val="bg1">
                          <a:lumMod val="95000"/>
                        </a:schemeClr>
                      </a:solidFill>
                      <a:miter lim="800000"/>
                      <a:headEnd/>
                      <a:tailEnd/>
                    </a:ln>
                  </pic:spPr>
                </pic:pic>
              </a:graphicData>
            </a:graphic>
          </wp:inline>
        </w:drawing>
      </w:r>
    </w:p>
    <w:p w14:paraId="00CE42A5" w14:textId="77777777" w:rsidR="00FC1954" w:rsidRDefault="00FC1954" w:rsidP="006D62E8"/>
    <w:p w14:paraId="03DF773B" w14:textId="77777777" w:rsidR="00CC23C3" w:rsidRPr="00CC23C3" w:rsidRDefault="00CC23C3" w:rsidP="00CC23C3">
      <w:pPr>
        <w:pStyle w:val="ListParagraph"/>
        <w:keepNext/>
        <w:keepLines/>
        <w:numPr>
          <w:ilvl w:val="0"/>
          <w:numId w:val="12"/>
        </w:numPr>
        <w:spacing w:before="480" w:after="0"/>
        <w:contextualSpacing w:val="0"/>
        <w:outlineLvl w:val="0"/>
        <w:rPr>
          <w:rFonts w:asciiTheme="majorHAnsi" w:eastAsiaTheme="majorEastAsia" w:hAnsiTheme="majorHAnsi" w:cstheme="majorBidi"/>
          <w:b/>
          <w:bCs/>
          <w:vanish/>
          <w:color w:val="5B9BD5" w:themeColor="accent1"/>
          <w:sz w:val="28"/>
          <w:szCs w:val="28"/>
        </w:rPr>
      </w:pPr>
      <w:bookmarkStart w:id="31" w:name="_Toc484597983"/>
      <w:bookmarkStart w:id="32" w:name="_Toc484610377"/>
      <w:bookmarkStart w:id="33" w:name="_Toc484610761"/>
      <w:bookmarkStart w:id="34" w:name="_Toc484610812"/>
      <w:bookmarkStart w:id="35" w:name="_Toc484611027"/>
      <w:bookmarkStart w:id="36" w:name="_Toc484611107"/>
      <w:bookmarkStart w:id="37" w:name="_Toc484614050"/>
      <w:bookmarkStart w:id="38" w:name="_Toc484614424"/>
      <w:bookmarkStart w:id="39" w:name="_Toc484616279"/>
      <w:bookmarkStart w:id="40" w:name="_Toc484617889"/>
      <w:bookmarkStart w:id="41" w:name="_Toc484633753"/>
      <w:bookmarkStart w:id="42" w:name="_Toc484684184"/>
      <w:bookmarkStart w:id="43" w:name="_Toc484699029"/>
      <w:bookmarkStart w:id="44" w:name="_Toc484703646"/>
      <w:bookmarkStart w:id="45" w:name="_Toc484792311"/>
      <w:bookmarkStart w:id="46" w:name="_Toc484794974"/>
      <w:bookmarkStart w:id="47" w:name="_Toc485031791"/>
      <w:bookmarkStart w:id="48" w:name="_Toc485040722"/>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p>
    <w:p w14:paraId="2EEDCA42" w14:textId="77777777" w:rsidR="00CC23C3" w:rsidRPr="00CC23C3" w:rsidRDefault="00CC23C3" w:rsidP="00CC23C3">
      <w:pPr>
        <w:pStyle w:val="ListParagraph"/>
        <w:keepNext/>
        <w:keepLines/>
        <w:numPr>
          <w:ilvl w:val="0"/>
          <w:numId w:val="12"/>
        </w:numPr>
        <w:spacing w:before="480" w:after="0"/>
        <w:contextualSpacing w:val="0"/>
        <w:outlineLvl w:val="0"/>
        <w:rPr>
          <w:rFonts w:asciiTheme="majorHAnsi" w:eastAsiaTheme="majorEastAsia" w:hAnsiTheme="majorHAnsi" w:cstheme="majorBidi"/>
          <w:b/>
          <w:bCs/>
          <w:vanish/>
          <w:color w:val="5B9BD5" w:themeColor="accent1"/>
          <w:sz w:val="28"/>
          <w:szCs w:val="28"/>
        </w:rPr>
      </w:pPr>
      <w:bookmarkStart w:id="49" w:name="_Toc484597984"/>
      <w:bookmarkStart w:id="50" w:name="_Toc484610378"/>
      <w:bookmarkStart w:id="51" w:name="_Toc484610762"/>
      <w:bookmarkStart w:id="52" w:name="_Toc484610813"/>
      <w:bookmarkStart w:id="53" w:name="_Toc484611028"/>
      <w:bookmarkStart w:id="54" w:name="_Toc484611108"/>
      <w:bookmarkStart w:id="55" w:name="_Toc484614051"/>
      <w:bookmarkStart w:id="56" w:name="_Toc484614425"/>
      <w:bookmarkStart w:id="57" w:name="_Toc484616280"/>
      <w:bookmarkStart w:id="58" w:name="_Toc484617890"/>
      <w:bookmarkStart w:id="59" w:name="_Toc484633754"/>
      <w:bookmarkStart w:id="60" w:name="_Toc484684185"/>
      <w:bookmarkStart w:id="61" w:name="_Toc484699030"/>
      <w:bookmarkStart w:id="62" w:name="_Toc484703647"/>
      <w:bookmarkStart w:id="63" w:name="_Toc484792312"/>
      <w:bookmarkStart w:id="64" w:name="_Toc484794975"/>
      <w:bookmarkStart w:id="65" w:name="_Toc485031792"/>
      <w:bookmarkStart w:id="66" w:name="_Toc485040723"/>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p>
    <w:p w14:paraId="7375114F" w14:textId="77777777" w:rsidR="00CC23C3" w:rsidRPr="00CC23C3" w:rsidRDefault="00CC23C3" w:rsidP="00CC23C3">
      <w:pPr>
        <w:pStyle w:val="ListParagraph"/>
        <w:keepNext/>
        <w:keepLines/>
        <w:numPr>
          <w:ilvl w:val="0"/>
          <w:numId w:val="12"/>
        </w:numPr>
        <w:spacing w:before="480" w:after="0"/>
        <w:contextualSpacing w:val="0"/>
        <w:outlineLvl w:val="0"/>
        <w:rPr>
          <w:rFonts w:asciiTheme="majorHAnsi" w:eastAsiaTheme="majorEastAsia" w:hAnsiTheme="majorHAnsi" w:cstheme="majorBidi"/>
          <w:b/>
          <w:bCs/>
          <w:vanish/>
          <w:color w:val="5B9BD5" w:themeColor="accent1"/>
          <w:sz w:val="28"/>
          <w:szCs w:val="28"/>
        </w:rPr>
      </w:pPr>
      <w:bookmarkStart w:id="67" w:name="_Toc484597985"/>
      <w:bookmarkStart w:id="68" w:name="_Toc484610379"/>
      <w:bookmarkStart w:id="69" w:name="_Toc484610763"/>
      <w:bookmarkStart w:id="70" w:name="_Toc484610814"/>
      <w:bookmarkStart w:id="71" w:name="_Toc484611029"/>
      <w:bookmarkStart w:id="72" w:name="_Toc484611109"/>
      <w:bookmarkStart w:id="73" w:name="_Toc484614052"/>
      <w:bookmarkStart w:id="74" w:name="_Toc484614426"/>
      <w:bookmarkStart w:id="75" w:name="_Toc484616281"/>
      <w:bookmarkStart w:id="76" w:name="_Toc484617891"/>
      <w:bookmarkStart w:id="77" w:name="_Toc484633755"/>
      <w:bookmarkStart w:id="78" w:name="_Toc484684186"/>
      <w:bookmarkStart w:id="79" w:name="_Toc484699031"/>
      <w:bookmarkStart w:id="80" w:name="_Toc484703648"/>
      <w:bookmarkStart w:id="81" w:name="_Toc484792313"/>
      <w:bookmarkStart w:id="82" w:name="_Toc484794976"/>
      <w:bookmarkStart w:id="83" w:name="_Toc485031793"/>
      <w:bookmarkStart w:id="84" w:name="_Toc485040724"/>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p>
    <w:p w14:paraId="6D26019D" w14:textId="77777777" w:rsidR="00CC23C3" w:rsidRPr="00CC23C3" w:rsidRDefault="00CC23C3" w:rsidP="00CC23C3">
      <w:pPr>
        <w:pStyle w:val="ListParagraph"/>
        <w:keepNext/>
        <w:keepLines/>
        <w:numPr>
          <w:ilvl w:val="0"/>
          <w:numId w:val="12"/>
        </w:numPr>
        <w:spacing w:before="480" w:after="0"/>
        <w:contextualSpacing w:val="0"/>
        <w:outlineLvl w:val="0"/>
        <w:rPr>
          <w:rFonts w:asciiTheme="majorHAnsi" w:eastAsiaTheme="majorEastAsia" w:hAnsiTheme="majorHAnsi" w:cstheme="majorBidi"/>
          <w:b/>
          <w:bCs/>
          <w:vanish/>
          <w:color w:val="5B9BD5" w:themeColor="accent1"/>
          <w:sz w:val="28"/>
          <w:szCs w:val="28"/>
        </w:rPr>
      </w:pPr>
      <w:bookmarkStart w:id="85" w:name="_Toc484597986"/>
      <w:bookmarkStart w:id="86" w:name="_Toc484610380"/>
      <w:bookmarkStart w:id="87" w:name="_Toc484610764"/>
      <w:bookmarkStart w:id="88" w:name="_Toc484610815"/>
      <w:bookmarkStart w:id="89" w:name="_Toc484611030"/>
      <w:bookmarkStart w:id="90" w:name="_Toc484611110"/>
      <w:bookmarkStart w:id="91" w:name="_Toc484614053"/>
      <w:bookmarkStart w:id="92" w:name="_Toc484614427"/>
      <w:bookmarkStart w:id="93" w:name="_Toc484616282"/>
      <w:bookmarkStart w:id="94" w:name="_Toc484617892"/>
      <w:bookmarkStart w:id="95" w:name="_Toc484633756"/>
      <w:bookmarkStart w:id="96" w:name="_Toc484684187"/>
      <w:bookmarkStart w:id="97" w:name="_Toc484699032"/>
      <w:bookmarkStart w:id="98" w:name="_Toc484703649"/>
      <w:bookmarkStart w:id="99" w:name="_Toc484792314"/>
      <w:bookmarkStart w:id="100" w:name="_Toc484794977"/>
      <w:bookmarkStart w:id="101" w:name="_Toc485031794"/>
      <w:bookmarkStart w:id="102" w:name="_Toc485040725"/>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p>
    <w:p w14:paraId="6618DAA5" w14:textId="77777777" w:rsidR="00CC23C3" w:rsidRPr="00CC23C3" w:rsidRDefault="00CC23C3" w:rsidP="00CC23C3">
      <w:pPr>
        <w:pStyle w:val="ListParagraph"/>
        <w:keepNext/>
        <w:keepLines/>
        <w:numPr>
          <w:ilvl w:val="0"/>
          <w:numId w:val="12"/>
        </w:numPr>
        <w:spacing w:before="480" w:after="0"/>
        <w:contextualSpacing w:val="0"/>
        <w:outlineLvl w:val="0"/>
        <w:rPr>
          <w:rFonts w:asciiTheme="majorHAnsi" w:eastAsiaTheme="majorEastAsia" w:hAnsiTheme="majorHAnsi" w:cstheme="majorBidi"/>
          <w:b/>
          <w:bCs/>
          <w:vanish/>
          <w:color w:val="5B9BD5" w:themeColor="accent1"/>
          <w:sz w:val="28"/>
          <w:szCs w:val="28"/>
        </w:rPr>
      </w:pPr>
      <w:bookmarkStart w:id="103" w:name="_Toc484597987"/>
      <w:bookmarkStart w:id="104" w:name="_Toc484610381"/>
      <w:bookmarkStart w:id="105" w:name="_Toc484610765"/>
      <w:bookmarkStart w:id="106" w:name="_Toc484610816"/>
      <w:bookmarkStart w:id="107" w:name="_Toc484611031"/>
      <w:bookmarkStart w:id="108" w:name="_Toc484611111"/>
      <w:bookmarkStart w:id="109" w:name="_Toc484614054"/>
      <w:bookmarkStart w:id="110" w:name="_Toc484614428"/>
      <w:bookmarkStart w:id="111" w:name="_Toc484616283"/>
      <w:bookmarkStart w:id="112" w:name="_Toc484617893"/>
      <w:bookmarkStart w:id="113" w:name="_Toc484633757"/>
      <w:bookmarkStart w:id="114" w:name="_Toc484684188"/>
      <w:bookmarkStart w:id="115" w:name="_Toc484699033"/>
      <w:bookmarkStart w:id="116" w:name="_Toc484703650"/>
      <w:bookmarkStart w:id="117" w:name="_Toc484792315"/>
      <w:bookmarkStart w:id="118" w:name="_Toc484794978"/>
      <w:bookmarkStart w:id="119" w:name="_Toc485031795"/>
      <w:bookmarkStart w:id="120" w:name="_Toc485040726"/>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p>
    <w:p w14:paraId="6288DA75" w14:textId="77777777" w:rsidR="00CC23C3" w:rsidRPr="00CC23C3" w:rsidRDefault="00CC23C3" w:rsidP="00CC23C3">
      <w:pPr>
        <w:pStyle w:val="ListParagraph"/>
        <w:keepNext/>
        <w:keepLines/>
        <w:numPr>
          <w:ilvl w:val="0"/>
          <w:numId w:val="12"/>
        </w:numPr>
        <w:spacing w:before="480" w:after="0"/>
        <w:contextualSpacing w:val="0"/>
        <w:outlineLvl w:val="0"/>
        <w:rPr>
          <w:rFonts w:asciiTheme="majorHAnsi" w:eastAsiaTheme="majorEastAsia" w:hAnsiTheme="majorHAnsi" w:cstheme="majorBidi"/>
          <w:b/>
          <w:bCs/>
          <w:vanish/>
          <w:color w:val="5B9BD5" w:themeColor="accent1"/>
          <w:sz w:val="28"/>
          <w:szCs w:val="28"/>
        </w:rPr>
      </w:pPr>
      <w:bookmarkStart w:id="121" w:name="_Toc484597988"/>
      <w:bookmarkStart w:id="122" w:name="_Toc484610382"/>
      <w:bookmarkStart w:id="123" w:name="_Toc484610766"/>
      <w:bookmarkStart w:id="124" w:name="_Toc484610817"/>
      <w:bookmarkStart w:id="125" w:name="_Toc484611032"/>
      <w:bookmarkStart w:id="126" w:name="_Toc484611112"/>
      <w:bookmarkStart w:id="127" w:name="_Toc484614055"/>
      <w:bookmarkStart w:id="128" w:name="_Toc484614429"/>
      <w:bookmarkStart w:id="129" w:name="_Toc484616284"/>
      <w:bookmarkStart w:id="130" w:name="_Toc484617894"/>
      <w:bookmarkStart w:id="131" w:name="_Toc484633758"/>
      <w:bookmarkStart w:id="132" w:name="_Toc484684189"/>
      <w:bookmarkStart w:id="133" w:name="_Toc484699034"/>
      <w:bookmarkStart w:id="134" w:name="_Toc484703651"/>
      <w:bookmarkStart w:id="135" w:name="_Toc484792316"/>
      <w:bookmarkStart w:id="136" w:name="_Toc484794979"/>
      <w:bookmarkStart w:id="137" w:name="_Toc485031796"/>
      <w:bookmarkStart w:id="138" w:name="_Toc485040727"/>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p>
    <w:p w14:paraId="3731B7A3" w14:textId="77777777" w:rsidR="00CC23C3" w:rsidRPr="00CC23C3" w:rsidRDefault="00CC23C3" w:rsidP="00CC23C3">
      <w:pPr>
        <w:pStyle w:val="ListParagraph"/>
        <w:keepNext/>
        <w:keepLines/>
        <w:numPr>
          <w:ilvl w:val="0"/>
          <w:numId w:val="12"/>
        </w:numPr>
        <w:spacing w:before="480" w:after="0"/>
        <w:contextualSpacing w:val="0"/>
        <w:outlineLvl w:val="0"/>
        <w:rPr>
          <w:rFonts w:asciiTheme="majorHAnsi" w:eastAsiaTheme="majorEastAsia" w:hAnsiTheme="majorHAnsi" w:cstheme="majorBidi"/>
          <w:b/>
          <w:bCs/>
          <w:vanish/>
          <w:color w:val="5B9BD5" w:themeColor="accent1"/>
          <w:sz w:val="28"/>
          <w:szCs w:val="28"/>
        </w:rPr>
      </w:pPr>
      <w:bookmarkStart w:id="139" w:name="_Toc484597989"/>
      <w:bookmarkStart w:id="140" w:name="_Toc484610383"/>
      <w:bookmarkStart w:id="141" w:name="_Toc484610767"/>
      <w:bookmarkStart w:id="142" w:name="_Toc484610818"/>
      <w:bookmarkStart w:id="143" w:name="_Toc484611033"/>
      <w:bookmarkStart w:id="144" w:name="_Toc484611113"/>
      <w:bookmarkStart w:id="145" w:name="_Toc484614056"/>
      <w:bookmarkStart w:id="146" w:name="_Toc484614430"/>
      <w:bookmarkStart w:id="147" w:name="_Toc484616285"/>
      <w:bookmarkStart w:id="148" w:name="_Toc484617895"/>
      <w:bookmarkStart w:id="149" w:name="_Toc484633759"/>
      <w:bookmarkStart w:id="150" w:name="_Toc484684190"/>
      <w:bookmarkStart w:id="151" w:name="_Toc484699035"/>
      <w:bookmarkStart w:id="152" w:name="_Toc484703652"/>
      <w:bookmarkStart w:id="153" w:name="_Toc484792317"/>
      <w:bookmarkStart w:id="154" w:name="_Toc484794980"/>
      <w:bookmarkStart w:id="155" w:name="_Toc485031797"/>
      <w:bookmarkStart w:id="156" w:name="_Toc48504072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p>
    <w:p w14:paraId="095EA8BB" w14:textId="77777777" w:rsidR="002B5DEF" w:rsidRDefault="002B5DEF" w:rsidP="000B33AF">
      <w:pPr>
        <w:pStyle w:val="Heading2"/>
      </w:pPr>
      <w:bookmarkStart w:id="157" w:name="_Toc485040729"/>
      <w:r>
        <w:t>Employee Experience while in Tunnel</w:t>
      </w:r>
      <w:bookmarkEnd w:id="157"/>
    </w:p>
    <w:p w14:paraId="0F7BD079" w14:textId="77777777" w:rsidR="002B5DEF" w:rsidRDefault="002B5DEF" w:rsidP="002B5DEF">
      <w:pPr>
        <w:pStyle w:val="Heading3"/>
      </w:pPr>
      <w:bookmarkStart w:id="158" w:name="_Toc485040730"/>
      <w:r>
        <w:t>Employee Login in Before Tour Available Date</w:t>
      </w:r>
      <w:bookmarkEnd w:id="158"/>
    </w:p>
    <w:p w14:paraId="1BF970D3" w14:textId="77777777" w:rsidR="004B5168" w:rsidRPr="004B5168" w:rsidRDefault="004B5168" w:rsidP="004B5168"/>
    <w:p w14:paraId="4B6A1157" w14:textId="77777777" w:rsidR="004B5168" w:rsidRPr="004B5168" w:rsidRDefault="004B5168" w:rsidP="0004078A">
      <w:pPr>
        <w:ind w:left="720"/>
      </w:pPr>
      <w:r>
        <w:rPr>
          <w:noProof/>
        </w:rPr>
        <w:drawing>
          <wp:inline distT="0" distB="0" distL="0" distR="0" wp14:anchorId="3AB856EE" wp14:editId="4CEBCD3D">
            <wp:extent cx="4121629" cy="457200"/>
            <wp:effectExtent l="0" t="0" r="0" b="0"/>
            <wp:docPr id="14" name="Diagram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14:paraId="3F280368" w14:textId="77777777" w:rsidR="002B5DEF" w:rsidRDefault="002B5DEF" w:rsidP="002B5DEF">
      <w:pPr>
        <w:pStyle w:val="Heading3"/>
      </w:pPr>
      <w:bookmarkStart w:id="159" w:name="_Toc485040731"/>
      <w:r>
        <w:t xml:space="preserve">Employee Login in After Tour Available Date but Before </w:t>
      </w:r>
      <w:r w:rsidR="003B6678">
        <w:t>Start date</w:t>
      </w:r>
      <w:bookmarkEnd w:id="159"/>
    </w:p>
    <w:p w14:paraId="7D178D96" w14:textId="77777777" w:rsidR="004B5168" w:rsidRPr="004B5168" w:rsidRDefault="004B5168" w:rsidP="004B5168"/>
    <w:p w14:paraId="0B9FA769" w14:textId="77777777" w:rsidR="004B5168" w:rsidRPr="004B5168" w:rsidRDefault="004B5168" w:rsidP="0004078A">
      <w:pPr>
        <w:ind w:left="720"/>
      </w:pPr>
      <w:r w:rsidRPr="004B5168">
        <w:rPr>
          <w:noProof/>
        </w:rPr>
        <w:lastRenderedPageBreak/>
        <w:drawing>
          <wp:inline distT="0" distB="0" distL="0" distR="0" wp14:anchorId="0D2D82C4" wp14:editId="25FE585F">
            <wp:extent cx="5570867" cy="457200"/>
            <wp:effectExtent l="0" t="0" r="0" b="0"/>
            <wp:docPr id="15" name="Diagram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14:paraId="06E61AA0" w14:textId="77777777" w:rsidR="002B5DEF" w:rsidRDefault="002B5DEF" w:rsidP="002B5DEF">
      <w:pPr>
        <w:pStyle w:val="Heading3"/>
      </w:pPr>
      <w:bookmarkStart w:id="160" w:name="_Toc485040732"/>
      <w:r>
        <w:t xml:space="preserve">Employee Login in </w:t>
      </w:r>
      <w:r w:rsidR="00441182">
        <w:t>after Start date but before</w:t>
      </w:r>
      <w:r>
        <w:t xml:space="preserve"> New Hire End Date</w:t>
      </w:r>
      <w:bookmarkEnd w:id="160"/>
    </w:p>
    <w:p w14:paraId="4498176F" w14:textId="77777777" w:rsidR="004B5168" w:rsidRPr="004B5168" w:rsidRDefault="004B5168" w:rsidP="004B5168"/>
    <w:p w14:paraId="19C7D6B7" w14:textId="77777777" w:rsidR="004B5168" w:rsidRPr="004B5168" w:rsidRDefault="004B5168" w:rsidP="0004078A">
      <w:pPr>
        <w:ind w:left="720"/>
      </w:pPr>
      <w:r w:rsidRPr="004B5168">
        <w:rPr>
          <w:noProof/>
        </w:rPr>
        <w:drawing>
          <wp:inline distT="0" distB="0" distL="0" distR="0" wp14:anchorId="2990ECB6" wp14:editId="37D5BE6F">
            <wp:extent cx="5570867" cy="457200"/>
            <wp:effectExtent l="0" t="0" r="0" b="0"/>
            <wp:docPr id="16" name="Diagram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inline>
        </w:drawing>
      </w:r>
    </w:p>
    <w:p w14:paraId="2284F8B5" w14:textId="77777777" w:rsidR="002B5DEF" w:rsidRDefault="002B5DEF" w:rsidP="002B5DEF">
      <w:pPr>
        <w:pStyle w:val="Heading3"/>
      </w:pPr>
      <w:bookmarkStart w:id="161" w:name="_Toc485040733"/>
      <w:r>
        <w:t xml:space="preserve">Employee Login in </w:t>
      </w:r>
      <w:r w:rsidR="008F3004">
        <w:t>After New</w:t>
      </w:r>
      <w:r>
        <w:t xml:space="preserve"> Hire End Date</w:t>
      </w:r>
      <w:bookmarkEnd w:id="161"/>
    </w:p>
    <w:p w14:paraId="62460381" w14:textId="77777777" w:rsidR="004B5168" w:rsidRPr="004B5168" w:rsidRDefault="004B5168" w:rsidP="004B5168"/>
    <w:p w14:paraId="33015E34" w14:textId="77777777" w:rsidR="004B5168" w:rsidRPr="004B5168" w:rsidRDefault="004B5168" w:rsidP="0004078A">
      <w:pPr>
        <w:ind w:left="576"/>
      </w:pPr>
      <w:r w:rsidRPr="004B5168">
        <w:rPr>
          <w:noProof/>
        </w:rPr>
        <w:drawing>
          <wp:inline distT="0" distB="0" distL="0" distR="0" wp14:anchorId="1DF78AA2" wp14:editId="3C8E2851">
            <wp:extent cx="5570867" cy="457200"/>
            <wp:effectExtent l="0" t="0" r="0" b="0"/>
            <wp:docPr id="17" name="Diagram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inline>
        </w:drawing>
      </w:r>
    </w:p>
    <w:p w14:paraId="5687D1C6" w14:textId="77777777" w:rsidR="002B5DEF" w:rsidRPr="002B5DEF" w:rsidRDefault="002B5DEF" w:rsidP="002B5DEF"/>
    <w:p w14:paraId="33876D73" w14:textId="77777777" w:rsidR="00F31297" w:rsidRDefault="0098119D" w:rsidP="000B33AF">
      <w:pPr>
        <w:pStyle w:val="Heading2"/>
      </w:pPr>
      <w:bookmarkStart w:id="162" w:name="_Toc485040734"/>
      <w:r>
        <w:t>Post Tunnel</w:t>
      </w:r>
      <w:r w:rsidR="00155BE8">
        <w:t xml:space="preserve"> Experience</w:t>
      </w:r>
      <w:bookmarkEnd w:id="162"/>
    </w:p>
    <w:p w14:paraId="6D7EAA6B" w14:textId="77777777" w:rsidR="00C44F16" w:rsidRPr="00C44F16" w:rsidRDefault="00C44F16" w:rsidP="00C44F16"/>
    <w:p w14:paraId="2F5CBC50" w14:textId="77777777" w:rsidR="00C44F16" w:rsidRPr="00C44F16" w:rsidRDefault="00CB3E46" w:rsidP="009459FB">
      <w:pPr>
        <w:ind w:left="432"/>
      </w:pPr>
      <w:r>
        <w:rPr>
          <w:noProof/>
        </w:rPr>
        <w:drawing>
          <wp:inline distT="0" distB="0" distL="0" distR="0" wp14:anchorId="34AD7F7F" wp14:editId="7F00FD54">
            <wp:extent cx="5943600" cy="3962400"/>
            <wp:effectExtent l="19050" t="19050" r="19050" b="19050"/>
            <wp:docPr id="2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cstate="print"/>
                    <a:srcRect/>
                    <a:stretch>
                      <a:fillRect/>
                    </a:stretch>
                  </pic:blipFill>
                  <pic:spPr bwMode="auto">
                    <a:xfrm>
                      <a:off x="0" y="0"/>
                      <a:ext cx="5943600" cy="3962400"/>
                    </a:xfrm>
                    <a:prstGeom prst="rect">
                      <a:avLst/>
                    </a:prstGeom>
                    <a:noFill/>
                    <a:ln w="9525">
                      <a:solidFill>
                        <a:schemeClr val="bg1">
                          <a:lumMod val="95000"/>
                        </a:schemeClr>
                      </a:solidFill>
                      <a:miter lim="800000"/>
                      <a:headEnd/>
                      <a:tailEnd/>
                    </a:ln>
                  </pic:spPr>
                </pic:pic>
              </a:graphicData>
            </a:graphic>
          </wp:inline>
        </w:drawing>
      </w:r>
    </w:p>
    <w:p w14:paraId="13B12334" w14:textId="77777777" w:rsidR="000B33AF" w:rsidRDefault="000B33AF" w:rsidP="0066285D">
      <w:pPr>
        <w:pStyle w:val="Heading1"/>
      </w:pPr>
      <w:bookmarkStart w:id="163" w:name="_Toc485040735"/>
      <w:r>
        <w:lastRenderedPageBreak/>
        <w:t>TSR + OnBoard + BenAdmin (No Waiting Period)</w:t>
      </w:r>
      <w:bookmarkEnd w:id="163"/>
    </w:p>
    <w:p w14:paraId="0DA04913" w14:textId="77777777" w:rsidR="008F3004" w:rsidRDefault="00F31297" w:rsidP="000B33AF">
      <w:pPr>
        <w:pStyle w:val="Heading2"/>
      </w:pPr>
      <w:bookmarkStart w:id="164" w:name="_Toc485040736"/>
      <w:r>
        <w:t>Tour</w:t>
      </w:r>
      <w:r w:rsidR="000B33AF">
        <w:t xml:space="preserve"> (PreBoard)</w:t>
      </w:r>
      <w:r>
        <w:t xml:space="preserve"> Availability</w:t>
      </w:r>
      <w:bookmarkEnd w:id="164"/>
    </w:p>
    <w:p w14:paraId="592026CE" w14:textId="77777777" w:rsidR="00E8508A" w:rsidRPr="00E8508A" w:rsidRDefault="004C7059" w:rsidP="00E8508A">
      <w:r>
        <w:rPr>
          <w:noProof/>
        </w:rPr>
        <w:drawing>
          <wp:inline distT="0" distB="0" distL="0" distR="0" wp14:anchorId="640389AE" wp14:editId="76C5D650">
            <wp:extent cx="5934075" cy="3990975"/>
            <wp:effectExtent l="19050" t="19050" r="28575" b="28575"/>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cstate="print"/>
                    <a:srcRect/>
                    <a:stretch>
                      <a:fillRect/>
                    </a:stretch>
                  </pic:blipFill>
                  <pic:spPr bwMode="auto">
                    <a:xfrm>
                      <a:off x="0" y="0"/>
                      <a:ext cx="5934075" cy="3990975"/>
                    </a:xfrm>
                    <a:prstGeom prst="rect">
                      <a:avLst/>
                    </a:prstGeom>
                    <a:noFill/>
                    <a:ln w="9525">
                      <a:solidFill>
                        <a:schemeClr val="bg1">
                          <a:lumMod val="95000"/>
                        </a:schemeClr>
                      </a:solidFill>
                      <a:miter lim="800000"/>
                      <a:headEnd/>
                      <a:tailEnd/>
                    </a:ln>
                  </pic:spPr>
                </pic:pic>
              </a:graphicData>
            </a:graphic>
          </wp:inline>
        </w:drawing>
      </w:r>
    </w:p>
    <w:p w14:paraId="417DA2EC" w14:textId="77777777" w:rsidR="00FE7221" w:rsidRDefault="008F3004" w:rsidP="008F3004">
      <w:pPr>
        <w:pStyle w:val="Heading2"/>
      </w:pPr>
      <w:bookmarkStart w:id="165" w:name="_Toc485040737"/>
      <w:r>
        <w:t>Employee Experience while in Tunnel</w:t>
      </w:r>
      <w:bookmarkEnd w:id="165"/>
      <w:r w:rsidR="00F31297">
        <w:t xml:space="preserve"> </w:t>
      </w:r>
    </w:p>
    <w:p w14:paraId="0BE01BC4" w14:textId="77777777" w:rsidR="00E3656B" w:rsidRDefault="00E3656B" w:rsidP="00787BF2">
      <w:pPr>
        <w:pStyle w:val="Heading3"/>
      </w:pPr>
      <w:bookmarkStart w:id="166" w:name="_Toc485040738"/>
      <w:r>
        <w:t>Employee Log</w:t>
      </w:r>
      <w:r w:rsidR="00062114">
        <w:t>s</w:t>
      </w:r>
      <w:r>
        <w:t xml:space="preserve"> In Before </w:t>
      </w:r>
      <w:r w:rsidR="00062114">
        <w:t>Tour (PreBoard) Available Date</w:t>
      </w:r>
      <w:bookmarkEnd w:id="166"/>
    </w:p>
    <w:p w14:paraId="2F95F47D" w14:textId="77777777" w:rsidR="00C24D68" w:rsidRPr="00C24D68" w:rsidRDefault="00C24D68" w:rsidP="00C24D68"/>
    <w:p w14:paraId="26D1216D" w14:textId="77777777" w:rsidR="00C24D68" w:rsidRPr="00C24D68" w:rsidRDefault="00C24D68" w:rsidP="00C24D68">
      <w:pPr>
        <w:ind w:left="720"/>
      </w:pPr>
      <w:r w:rsidRPr="00C24D68">
        <w:rPr>
          <w:noProof/>
        </w:rPr>
        <w:drawing>
          <wp:inline distT="0" distB="0" distL="0" distR="0" wp14:anchorId="1EBBAFCE" wp14:editId="21542550">
            <wp:extent cx="4829175" cy="457200"/>
            <wp:effectExtent l="0" t="0" r="0" b="0"/>
            <wp:docPr id="9" name="Diagram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9" r:lo="rId40" r:qs="rId41" r:cs="rId42"/>
              </a:graphicData>
            </a:graphic>
          </wp:inline>
        </w:drawing>
      </w:r>
    </w:p>
    <w:p w14:paraId="3FFC070C" w14:textId="77777777" w:rsidR="00062114" w:rsidRDefault="00062114" w:rsidP="00787BF2">
      <w:pPr>
        <w:pStyle w:val="Heading3"/>
      </w:pPr>
      <w:bookmarkStart w:id="167" w:name="_Toc485040739"/>
      <w:r>
        <w:t>Employee Logs In After Tour Available Date but before Start Date</w:t>
      </w:r>
      <w:bookmarkEnd w:id="167"/>
    </w:p>
    <w:p w14:paraId="42A736E5" w14:textId="77777777" w:rsidR="00320B1E" w:rsidRPr="00320B1E" w:rsidRDefault="00320B1E" w:rsidP="00320B1E"/>
    <w:p w14:paraId="23F1B95F" w14:textId="77777777" w:rsidR="00320B1E" w:rsidRPr="00320B1E" w:rsidRDefault="00320B1E" w:rsidP="00E87C3C">
      <w:pPr>
        <w:ind w:left="1440"/>
      </w:pPr>
      <w:r w:rsidRPr="00320B1E">
        <w:rPr>
          <w:noProof/>
        </w:rPr>
        <w:lastRenderedPageBreak/>
        <w:drawing>
          <wp:inline distT="0" distB="0" distL="0" distR="0" wp14:anchorId="34283FBC" wp14:editId="0721E8B1">
            <wp:extent cx="5029200" cy="2133600"/>
            <wp:effectExtent l="0" t="0" r="0" b="0"/>
            <wp:docPr id="13" name="Diagram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4" r:lo="rId45" r:qs="rId46" r:cs="rId47"/>
              </a:graphicData>
            </a:graphic>
          </wp:inline>
        </w:drawing>
      </w:r>
    </w:p>
    <w:p w14:paraId="0B61449C" w14:textId="77777777" w:rsidR="00062114" w:rsidRDefault="00062114" w:rsidP="00787BF2">
      <w:pPr>
        <w:pStyle w:val="Heading3"/>
      </w:pPr>
      <w:bookmarkStart w:id="168" w:name="_Toc485040740"/>
      <w:r>
        <w:t>Employee Logs In After Start Date but Before New Hire Enrollment Window Ends</w:t>
      </w:r>
      <w:bookmarkEnd w:id="168"/>
    </w:p>
    <w:p w14:paraId="2D91D902" w14:textId="77777777" w:rsidR="00320B1E" w:rsidRPr="00320B1E" w:rsidRDefault="00320B1E" w:rsidP="00320B1E"/>
    <w:p w14:paraId="4F3EEE61" w14:textId="77777777" w:rsidR="00320B1E" w:rsidRPr="00320B1E" w:rsidRDefault="00320B1E" w:rsidP="00320B1E">
      <w:pPr>
        <w:ind w:left="720"/>
      </w:pPr>
      <w:r w:rsidRPr="00320B1E">
        <w:rPr>
          <w:noProof/>
        </w:rPr>
        <w:drawing>
          <wp:inline distT="0" distB="0" distL="0" distR="0" wp14:anchorId="3AE8762A" wp14:editId="0309F504">
            <wp:extent cx="5343525" cy="457200"/>
            <wp:effectExtent l="0" t="0" r="0" b="0"/>
            <wp:docPr id="18" name="Diagram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9" r:lo="rId50" r:qs="rId51" r:cs="rId52"/>
              </a:graphicData>
            </a:graphic>
          </wp:inline>
        </w:drawing>
      </w:r>
    </w:p>
    <w:p w14:paraId="3C4BD21C" w14:textId="77777777" w:rsidR="00062114" w:rsidRDefault="00062114" w:rsidP="00787BF2">
      <w:pPr>
        <w:pStyle w:val="Heading3"/>
      </w:pPr>
      <w:bookmarkStart w:id="169" w:name="_Toc485040741"/>
      <w:r>
        <w:t>Employee Logs In After New Hire Enrollment Window Ends</w:t>
      </w:r>
      <w:bookmarkEnd w:id="169"/>
    </w:p>
    <w:p w14:paraId="43C851F7" w14:textId="77777777" w:rsidR="00320B1E" w:rsidRPr="00320B1E" w:rsidRDefault="00320B1E" w:rsidP="00320B1E"/>
    <w:p w14:paraId="76FD49BE" w14:textId="77777777" w:rsidR="00062114" w:rsidRPr="00E3656B" w:rsidRDefault="00320B1E" w:rsidP="00320B1E">
      <w:pPr>
        <w:ind w:left="720"/>
      </w:pPr>
      <w:r w:rsidRPr="00320B1E">
        <w:rPr>
          <w:noProof/>
        </w:rPr>
        <w:drawing>
          <wp:inline distT="0" distB="0" distL="0" distR="0" wp14:anchorId="30094012" wp14:editId="6DEBAD0F">
            <wp:extent cx="5343525" cy="457200"/>
            <wp:effectExtent l="0" t="0" r="0" b="0"/>
            <wp:docPr id="19" name="Diagram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4" r:lo="rId55" r:qs="rId56" r:cs="rId57"/>
              </a:graphicData>
            </a:graphic>
          </wp:inline>
        </w:drawing>
      </w:r>
    </w:p>
    <w:p w14:paraId="6E02F622" w14:textId="77777777" w:rsidR="00CC23C3" w:rsidRPr="00CC23C3" w:rsidRDefault="00CC23C3" w:rsidP="00CC23C3">
      <w:pPr>
        <w:pStyle w:val="ListParagraph"/>
        <w:keepNext/>
        <w:keepLines/>
        <w:numPr>
          <w:ilvl w:val="0"/>
          <w:numId w:val="12"/>
        </w:numPr>
        <w:spacing w:before="480" w:after="0"/>
        <w:contextualSpacing w:val="0"/>
        <w:outlineLvl w:val="0"/>
        <w:rPr>
          <w:rFonts w:asciiTheme="majorHAnsi" w:eastAsiaTheme="majorEastAsia" w:hAnsiTheme="majorHAnsi" w:cstheme="majorBidi"/>
          <w:b/>
          <w:bCs/>
          <w:vanish/>
          <w:color w:val="5B9BD5" w:themeColor="accent1"/>
          <w:sz w:val="28"/>
          <w:szCs w:val="28"/>
        </w:rPr>
      </w:pPr>
      <w:bookmarkStart w:id="170" w:name="_Toc484597994"/>
      <w:bookmarkStart w:id="171" w:name="_Toc484610388"/>
      <w:bookmarkStart w:id="172" w:name="_Toc484610772"/>
      <w:bookmarkStart w:id="173" w:name="_Toc484610823"/>
      <w:bookmarkStart w:id="174" w:name="_Toc484611038"/>
      <w:bookmarkStart w:id="175" w:name="_Toc484611118"/>
      <w:bookmarkStart w:id="176" w:name="_Toc484614061"/>
      <w:bookmarkStart w:id="177" w:name="_Toc484614435"/>
      <w:bookmarkStart w:id="178" w:name="_Toc484616289"/>
      <w:bookmarkStart w:id="179" w:name="_Toc484617905"/>
      <w:bookmarkStart w:id="180" w:name="_Toc484633769"/>
      <w:bookmarkStart w:id="181" w:name="_Toc484684204"/>
      <w:bookmarkStart w:id="182" w:name="_Toc484699049"/>
      <w:bookmarkStart w:id="183" w:name="_Toc484703666"/>
      <w:bookmarkStart w:id="184" w:name="_Toc484792331"/>
      <w:bookmarkStart w:id="185" w:name="_Toc484794994"/>
      <w:bookmarkStart w:id="186" w:name="_Toc485031811"/>
      <w:bookmarkStart w:id="187" w:name="_Toc485040742"/>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p>
    <w:p w14:paraId="02A956CA" w14:textId="77777777" w:rsidR="00CC23C3" w:rsidRPr="00CC23C3" w:rsidRDefault="00CC23C3" w:rsidP="00CC23C3">
      <w:pPr>
        <w:pStyle w:val="ListParagraph"/>
        <w:keepNext/>
        <w:keepLines/>
        <w:numPr>
          <w:ilvl w:val="0"/>
          <w:numId w:val="12"/>
        </w:numPr>
        <w:spacing w:before="480" w:after="0"/>
        <w:contextualSpacing w:val="0"/>
        <w:outlineLvl w:val="0"/>
        <w:rPr>
          <w:rFonts w:asciiTheme="majorHAnsi" w:eastAsiaTheme="majorEastAsia" w:hAnsiTheme="majorHAnsi" w:cstheme="majorBidi"/>
          <w:b/>
          <w:bCs/>
          <w:vanish/>
          <w:color w:val="5B9BD5" w:themeColor="accent1"/>
          <w:sz w:val="28"/>
          <w:szCs w:val="28"/>
        </w:rPr>
      </w:pPr>
      <w:bookmarkStart w:id="188" w:name="_Toc484597995"/>
      <w:bookmarkStart w:id="189" w:name="_Toc484610389"/>
      <w:bookmarkStart w:id="190" w:name="_Toc484610773"/>
      <w:bookmarkStart w:id="191" w:name="_Toc484610824"/>
      <w:bookmarkStart w:id="192" w:name="_Toc484611039"/>
      <w:bookmarkStart w:id="193" w:name="_Toc484611119"/>
      <w:bookmarkStart w:id="194" w:name="_Toc484614062"/>
      <w:bookmarkStart w:id="195" w:name="_Toc484614436"/>
      <w:bookmarkStart w:id="196" w:name="_Toc484616290"/>
      <w:bookmarkStart w:id="197" w:name="_Toc484617906"/>
      <w:bookmarkStart w:id="198" w:name="_Toc484633770"/>
      <w:bookmarkStart w:id="199" w:name="_Toc484684205"/>
      <w:bookmarkStart w:id="200" w:name="_Toc484699050"/>
      <w:bookmarkStart w:id="201" w:name="_Toc484703667"/>
      <w:bookmarkStart w:id="202" w:name="_Toc484792332"/>
      <w:bookmarkStart w:id="203" w:name="_Toc484794995"/>
      <w:bookmarkStart w:id="204" w:name="_Toc485031812"/>
      <w:bookmarkStart w:id="205" w:name="_Toc485040743"/>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p>
    <w:p w14:paraId="35732E2B" w14:textId="77777777" w:rsidR="00CC23C3" w:rsidRPr="00CC23C3" w:rsidRDefault="00CC23C3" w:rsidP="00CC23C3">
      <w:pPr>
        <w:pStyle w:val="ListParagraph"/>
        <w:keepNext/>
        <w:keepLines/>
        <w:numPr>
          <w:ilvl w:val="0"/>
          <w:numId w:val="12"/>
        </w:numPr>
        <w:spacing w:before="480" w:after="0"/>
        <w:contextualSpacing w:val="0"/>
        <w:outlineLvl w:val="0"/>
        <w:rPr>
          <w:rFonts w:asciiTheme="majorHAnsi" w:eastAsiaTheme="majorEastAsia" w:hAnsiTheme="majorHAnsi" w:cstheme="majorBidi"/>
          <w:b/>
          <w:bCs/>
          <w:vanish/>
          <w:color w:val="5B9BD5" w:themeColor="accent1"/>
          <w:sz w:val="28"/>
          <w:szCs w:val="28"/>
        </w:rPr>
      </w:pPr>
      <w:bookmarkStart w:id="206" w:name="_Toc484597996"/>
      <w:bookmarkStart w:id="207" w:name="_Toc484610390"/>
      <w:bookmarkStart w:id="208" w:name="_Toc484610774"/>
      <w:bookmarkStart w:id="209" w:name="_Toc484610825"/>
      <w:bookmarkStart w:id="210" w:name="_Toc484611040"/>
      <w:bookmarkStart w:id="211" w:name="_Toc484611120"/>
      <w:bookmarkStart w:id="212" w:name="_Toc484614063"/>
      <w:bookmarkStart w:id="213" w:name="_Toc484614437"/>
      <w:bookmarkStart w:id="214" w:name="_Toc484616291"/>
      <w:bookmarkStart w:id="215" w:name="_Toc484617907"/>
      <w:bookmarkStart w:id="216" w:name="_Toc484633771"/>
      <w:bookmarkStart w:id="217" w:name="_Toc484684206"/>
      <w:bookmarkStart w:id="218" w:name="_Toc484699051"/>
      <w:bookmarkStart w:id="219" w:name="_Toc484703668"/>
      <w:bookmarkStart w:id="220" w:name="_Toc484792333"/>
      <w:bookmarkStart w:id="221" w:name="_Toc484794996"/>
      <w:bookmarkStart w:id="222" w:name="_Toc485031813"/>
      <w:bookmarkStart w:id="223" w:name="_Toc485040744"/>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p>
    <w:p w14:paraId="1EBEF69A" w14:textId="77777777" w:rsidR="00CC23C3" w:rsidRPr="00CC23C3" w:rsidRDefault="00CC23C3" w:rsidP="00CC23C3">
      <w:pPr>
        <w:pStyle w:val="ListParagraph"/>
        <w:keepNext/>
        <w:keepLines/>
        <w:numPr>
          <w:ilvl w:val="0"/>
          <w:numId w:val="12"/>
        </w:numPr>
        <w:spacing w:before="480" w:after="0"/>
        <w:contextualSpacing w:val="0"/>
        <w:outlineLvl w:val="0"/>
        <w:rPr>
          <w:rFonts w:asciiTheme="majorHAnsi" w:eastAsiaTheme="majorEastAsia" w:hAnsiTheme="majorHAnsi" w:cstheme="majorBidi"/>
          <w:b/>
          <w:bCs/>
          <w:vanish/>
          <w:color w:val="5B9BD5" w:themeColor="accent1"/>
          <w:sz w:val="28"/>
          <w:szCs w:val="28"/>
        </w:rPr>
      </w:pPr>
      <w:bookmarkStart w:id="224" w:name="_Toc484597997"/>
      <w:bookmarkStart w:id="225" w:name="_Toc484610391"/>
      <w:bookmarkStart w:id="226" w:name="_Toc484610775"/>
      <w:bookmarkStart w:id="227" w:name="_Toc484610826"/>
      <w:bookmarkStart w:id="228" w:name="_Toc484611041"/>
      <w:bookmarkStart w:id="229" w:name="_Toc484611121"/>
      <w:bookmarkStart w:id="230" w:name="_Toc484614064"/>
      <w:bookmarkStart w:id="231" w:name="_Toc484614438"/>
      <w:bookmarkStart w:id="232" w:name="_Toc484616292"/>
      <w:bookmarkStart w:id="233" w:name="_Toc484617908"/>
      <w:bookmarkStart w:id="234" w:name="_Toc484633772"/>
      <w:bookmarkStart w:id="235" w:name="_Toc484684207"/>
      <w:bookmarkStart w:id="236" w:name="_Toc484699052"/>
      <w:bookmarkStart w:id="237" w:name="_Toc484703669"/>
      <w:bookmarkStart w:id="238" w:name="_Toc484792334"/>
      <w:bookmarkStart w:id="239" w:name="_Toc484794997"/>
      <w:bookmarkStart w:id="240" w:name="_Toc485031814"/>
      <w:bookmarkStart w:id="241" w:name="_Toc485040745"/>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p>
    <w:p w14:paraId="1F07274C" w14:textId="77777777" w:rsidR="00CC23C3" w:rsidRPr="00CC23C3" w:rsidRDefault="00CC23C3" w:rsidP="00CC23C3">
      <w:pPr>
        <w:pStyle w:val="ListParagraph"/>
        <w:keepNext/>
        <w:keepLines/>
        <w:numPr>
          <w:ilvl w:val="0"/>
          <w:numId w:val="12"/>
        </w:numPr>
        <w:spacing w:before="480" w:after="0"/>
        <w:contextualSpacing w:val="0"/>
        <w:outlineLvl w:val="0"/>
        <w:rPr>
          <w:rFonts w:asciiTheme="majorHAnsi" w:eastAsiaTheme="majorEastAsia" w:hAnsiTheme="majorHAnsi" w:cstheme="majorBidi"/>
          <w:b/>
          <w:bCs/>
          <w:vanish/>
          <w:color w:val="5B9BD5" w:themeColor="accent1"/>
          <w:sz w:val="28"/>
          <w:szCs w:val="28"/>
        </w:rPr>
      </w:pPr>
      <w:bookmarkStart w:id="242" w:name="_Toc484597998"/>
      <w:bookmarkStart w:id="243" w:name="_Toc484610392"/>
      <w:bookmarkStart w:id="244" w:name="_Toc484610776"/>
      <w:bookmarkStart w:id="245" w:name="_Toc484610827"/>
      <w:bookmarkStart w:id="246" w:name="_Toc484611042"/>
      <w:bookmarkStart w:id="247" w:name="_Toc484611122"/>
      <w:bookmarkStart w:id="248" w:name="_Toc484614065"/>
      <w:bookmarkStart w:id="249" w:name="_Toc484614439"/>
      <w:bookmarkStart w:id="250" w:name="_Toc484616293"/>
      <w:bookmarkStart w:id="251" w:name="_Toc484617909"/>
      <w:bookmarkStart w:id="252" w:name="_Toc484633773"/>
      <w:bookmarkStart w:id="253" w:name="_Toc484684208"/>
      <w:bookmarkStart w:id="254" w:name="_Toc484699053"/>
      <w:bookmarkStart w:id="255" w:name="_Toc484703670"/>
      <w:bookmarkStart w:id="256" w:name="_Toc484792335"/>
      <w:bookmarkStart w:id="257" w:name="_Toc484794998"/>
      <w:bookmarkStart w:id="258" w:name="_Toc485031815"/>
      <w:bookmarkStart w:id="259" w:name="_Toc485040746"/>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p>
    <w:p w14:paraId="707B4EAC" w14:textId="77777777" w:rsidR="00CC23C3" w:rsidRPr="00CC23C3" w:rsidRDefault="00CC23C3" w:rsidP="00CC23C3">
      <w:pPr>
        <w:pStyle w:val="ListParagraph"/>
        <w:keepNext/>
        <w:keepLines/>
        <w:numPr>
          <w:ilvl w:val="0"/>
          <w:numId w:val="12"/>
        </w:numPr>
        <w:spacing w:before="480" w:after="0"/>
        <w:contextualSpacing w:val="0"/>
        <w:outlineLvl w:val="0"/>
        <w:rPr>
          <w:rFonts w:asciiTheme="majorHAnsi" w:eastAsiaTheme="majorEastAsia" w:hAnsiTheme="majorHAnsi" w:cstheme="majorBidi"/>
          <w:b/>
          <w:bCs/>
          <w:vanish/>
          <w:color w:val="5B9BD5" w:themeColor="accent1"/>
          <w:sz w:val="28"/>
          <w:szCs w:val="28"/>
        </w:rPr>
      </w:pPr>
      <w:bookmarkStart w:id="260" w:name="_Toc484597999"/>
      <w:bookmarkStart w:id="261" w:name="_Toc484610393"/>
      <w:bookmarkStart w:id="262" w:name="_Toc484610777"/>
      <w:bookmarkStart w:id="263" w:name="_Toc484610828"/>
      <w:bookmarkStart w:id="264" w:name="_Toc484611043"/>
      <w:bookmarkStart w:id="265" w:name="_Toc484611123"/>
      <w:bookmarkStart w:id="266" w:name="_Toc484614066"/>
      <w:bookmarkStart w:id="267" w:name="_Toc484614440"/>
      <w:bookmarkStart w:id="268" w:name="_Toc484616294"/>
      <w:bookmarkStart w:id="269" w:name="_Toc484617910"/>
      <w:bookmarkStart w:id="270" w:name="_Toc484633774"/>
      <w:bookmarkStart w:id="271" w:name="_Toc484684209"/>
      <w:bookmarkStart w:id="272" w:name="_Toc484699054"/>
      <w:bookmarkStart w:id="273" w:name="_Toc484703671"/>
      <w:bookmarkStart w:id="274" w:name="_Toc484792336"/>
      <w:bookmarkStart w:id="275" w:name="_Toc484794999"/>
      <w:bookmarkStart w:id="276" w:name="_Toc485031816"/>
      <w:bookmarkStart w:id="277" w:name="_Toc485040747"/>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p>
    <w:p w14:paraId="458601F0" w14:textId="77777777" w:rsidR="00CC23C3" w:rsidRPr="00CC23C3" w:rsidRDefault="00CC23C3" w:rsidP="00CC23C3">
      <w:pPr>
        <w:pStyle w:val="ListParagraph"/>
        <w:keepNext/>
        <w:keepLines/>
        <w:numPr>
          <w:ilvl w:val="0"/>
          <w:numId w:val="12"/>
        </w:numPr>
        <w:spacing w:before="480" w:after="0"/>
        <w:contextualSpacing w:val="0"/>
        <w:outlineLvl w:val="0"/>
        <w:rPr>
          <w:rFonts w:asciiTheme="majorHAnsi" w:eastAsiaTheme="majorEastAsia" w:hAnsiTheme="majorHAnsi" w:cstheme="majorBidi"/>
          <w:b/>
          <w:bCs/>
          <w:vanish/>
          <w:color w:val="5B9BD5" w:themeColor="accent1"/>
          <w:sz w:val="28"/>
          <w:szCs w:val="28"/>
        </w:rPr>
      </w:pPr>
      <w:bookmarkStart w:id="278" w:name="_Toc484598000"/>
      <w:bookmarkStart w:id="279" w:name="_Toc484610394"/>
      <w:bookmarkStart w:id="280" w:name="_Toc484610778"/>
      <w:bookmarkStart w:id="281" w:name="_Toc484610829"/>
      <w:bookmarkStart w:id="282" w:name="_Toc484611044"/>
      <w:bookmarkStart w:id="283" w:name="_Toc484611124"/>
      <w:bookmarkStart w:id="284" w:name="_Toc484614067"/>
      <w:bookmarkStart w:id="285" w:name="_Toc484614441"/>
      <w:bookmarkStart w:id="286" w:name="_Toc484616295"/>
      <w:bookmarkStart w:id="287" w:name="_Toc484617911"/>
      <w:bookmarkStart w:id="288" w:name="_Toc484633775"/>
      <w:bookmarkStart w:id="289" w:name="_Toc484684210"/>
      <w:bookmarkStart w:id="290" w:name="_Toc484699055"/>
      <w:bookmarkStart w:id="291" w:name="_Toc484703672"/>
      <w:bookmarkStart w:id="292" w:name="_Toc484792337"/>
      <w:bookmarkStart w:id="293" w:name="_Toc484795000"/>
      <w:bookmarkStart w:id="294" w:name="_Toc485031817"/>
      <w:bookmarkStart w:id="295" w:name="_Toc485040748"/>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p>
    <w:p w14:paraId="41052BEE" w14:textId="77777777" w:rsidR="00CC23C3" w:rsidRPr="00CC23C3" w:rsidRDefault="00CC23C3" w:rsidP="00CC23C3">
      <w:pPr>
        <w:pStyle w:val="ListParagraph"/>
        <w:keepNext/>
        <w:keepLines/>
        <w:numPr>
          <w:ilvl w:val="0"/>
          <w:numId w:val="12"/>
        </w:numPr>
        <w:spacing w:before="480" w:after="0"/>
        <w:contextualSpacing w:val="0"/>
        <w:outlineLvl w:val="0"/>
        <w:rPr>
          <w:rFonts w:asciiTheme="majorHAnsi" w:eastAsiaTheme="majorEastAsia" w:hAnsiTheme="majorHAnsi" w:cstheme="majorBidi"/>
          <w:b/>
          <w:bCs/>
          <w:vanish/>
          <w:color w:val="5B9BD5" w:themeColor="accent1"/>
          <w:sz w:val="28"/>
          <w:szCs w:val="28"/>
        </w:rPr>
      </w:pPr>
      <w:bookmarkStart w:id="296" w:name="_Toc484598001"/>
      <w:bookmarkStart w:id="297" w:name="_Toc484610395"/>
      <w:bookmarkStart w:id="298" w:name="_Toc484610779"/>
      <w:bookmarkStart w:id="299" w:name="_Toc484610830"/>
      <w:bookmarkStart w:id="300" w:name="_Toc484611045"/>
      <w:bookmarkStart w:id="301" w:name="_Toc484611125"/>
      <w:bookmarkStart w:id="302" w:name="_Toc484614068"/>
      <w:bookmarkStart w:id="303" w:name="_Toc484614442"/>
      <w:bookmarkStart w:id="304" w:name="_Toc484616296"/>
      <w:bookmarkStart w:id="305" w:name="_Toc484617912"/>
      <w:bookmarkStart w:id="306" w:name="_Toc484633776"/>
      <w:bookmarkStart w:id="307" w:name="_Toc484684211"/>
      <w:bookmarkStart w:id="308" w:name="_Toc484699056"/>
      <w:bookmarkStart w:id="309" w:name="_Toc484703673"/>
      <w:bookmarkStart w:id="310" w:name="_Toc484792338"/>
      <w:bookmarkStart w:id="311" w:name="_Toc484795001"/>
      <w:bookmarkStart w:id="312" w:name="_Toc485031818"/>
      <w:bookmarkStart w:id="313" w:name="_Toc485040749"/>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p>
    <w:p w14:paraId="7E7317D5" w14:textId="77777777" w:rsidR="00D36248" w:rsidRDefault="000B33AF" w:rsidP="0066285D">
      <w:pPr>
        <w:pStyle w:val="Heading2"/>
      </w:pPr>
      <w:bookmarkStart w:id="314" w:name="_Toc485040750"/>
      <w:r>
        <w:t>Post Tunnel Experience</w:t>
      </w:r>
      <w:bookmarkEnd w:id="314"/>
    </w:p>
    <w:p w14:paraId="2066466F" w14:textId="77777777" w:rsidR="00CB3E46" w:rsidRPr="00CB3E46" w:rsidRDefault="00CB3E46" w:rsidP="00CB3E46">
      <w:r>
        <w:rPr>
          <w:noProof/>
        </w:rPr>
        <w:drawing>
          <wp:inline distT="0" distB="0" distL="0" distR="0" wp14:anchorId="055B03FA" wp14:editId="0FB4341D">
            <wp:extent cx="5943600" cy="3962400"/>
            <wp:effectExtent l="19050" t="19050" r="19050" b="19050"/>
            <wp:docPr id="2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9" cstate="print"/>
                    <a:srcRect/>
                    <a:stretch>
                      <a:fillRect/>
                    </a:stretch>
                  </pic:blipFill>
                  <pic:spPr bwMode="auto">
                    <a:xfrm>
                      <a:off x="0" y="0"/>
                      <a:ext cx="5943600" cy="3962400"/>
                    </a:xfrm>
                    <a:prstGeom prst="rect">
                      <a:avLst/>
                    </a:prstGeom>
                    <a:noFill/>
                    <a:ln w="9525">
                      <a:solidFill>
                        <a:schemeClr val="bg1">
                          <a:lumMod val="95000"/>
                        </a:schemeClr>
                      </a:solidFill>
                      <a:miter lim="800000"/>
                      <a:headEnd/>
                      <a:tailEnd/>
                    </a:ln>
                  </pic:spPr>
                </pic:pic>
              </a:graphicData>
            </a:graphic>
          </wp:inline>
        </w:drawing>
      </w:r>
    </w:p>
    <w:p w14:paraId="0EA8D423" w14:textId="77777777" w:rsidR="00A37919" w:rsidRDefault="00D64BFA" w:rsidP="00D64BFA">
      <w:pPr>
        <w:pStyle w:val="Heading1"/>
      </w:pPr>
      <w:bookmarkStart w:id="315" w:name="_Toc485040751"/>
      <w:r>
        <w:t>Checklist</w:t>
      </w:r>
      <w:bookmarkEnd w:id="315"/>
    </w:p>
    <w:p w14:paraId="7DDF04F3" w14:textId="77777777" w:rsidR="00D64BFA" w:rsidRDefault="00D64BFA" w:rsidP="00D64BFA">
      <w:pPr>
        <w:pStyle w:val="ListParagraph"/>
      </w:pPr>
    </w:p>
    <w:p w14:paraId="6FCDCDFE" w14:textId="77777777" w:rsidR="00D64BFA" w:rsidRDefault="00D64BFA" w:rsidP="00D64BFA">
      <w:pPr>
        <w:pStyle w:val="ListParagraph"/>
        <w:numPr>
          <w:ilvl w:val="0"/>
          <w:numId w:val="33"/>
        </w:numPr>
      </w:pPr>
      <w:r>
        <w:t>Enable email messages</w:t>
      </w:r>
    </w:p>
    <w:p w14:paraId="456482E2" w14:textId="77777777" w:rsidR="00DA4EA8" w:rsidRDefault="00DA4EA8" w:rsidP="00D64BFA">
      <w:pPr>
        <w:pStyle w:val="ListParagraph"/>
        <w:numPr>
          <w:ilvl w:val="0"/>
          <w:numId w:val="33"/>
        </w:numPr>
      </w:pPr>
      <w:r>
        <w:t>Review the subject line and email body of the email messages to be sent as notifications.</w:t>
      </w:r>
    </w:p>
    <w:p w14:paraId="3BFDEA73" w14:textId="77777777" w:rsidR="00D64BFA" w:rsidRDefault="00D64BFA" w:rsidP="00D64BFA">
      <w:pPr>
        <w:pStyle w:val="ListParagraph"/>
        <w:numPr>
          <w:ilvl w:val="0"/>
          <w:numId w:val="33"/>
        </w:numPr>
      </w:pPr>
      <w:r>
        <w:t>Only First name</w:t>
      </w:r>
      <w:r w:rsidR="00DA4EA8">
        <w:t xml:space="preserve"> and </w:t>
      </w:r>
      <w:r w:rsidR="009D38D8">
        <w:t xml:space="preserve"> Last name </w:t>
      </w:r>
      <w:r>
        <w:t>should be used in user id</w:t>
      </w:r>
    </w:p>
    <w:p w14:paraId="17180928" w14:textId="77777777" w:rsidR="00D64BFA" w:rsidRDefault="00D64BFA" w:rsidP="00D64BFA">
      <w:pPr>
        <w:pStyle w:val="ListParagraph"/>
        <w:numPr>
          <w:ilvl w:val="0"/>
          <w:numId w:val="33"/>
        </w:numPr>
      </w:pPr>
      <w:r>
        <w:t>Only First name, Last name should be used in password</w:t>
      </w:r>
    </w:p>
    <w:p w14:paraId="10241309" w14:textId="77777777" w:rsidR="00295684" w:rsidRDefault="00D64BFA" w:rsidP="00295684">
      <w:pPr>
        <w:pStyle w:val="ListParagraph"/>
        <w:numPr>
          <w:ilvl w:val="0"/>
          <w:numId w:val="33"/>
        </w:numPr>
      </w:pPr>
      <w:r>
        <w:t>Demographics page</w:t>
      </w:r>
      <w:r w:rsidR="001218B7">
        <w:t xml:space="preserve"> should be</w:t>
      </w:r>
      <w:r w:rsidR="009D38D8">
        <w:t xml:space="preserve"> included in tour</w:t>
      </w:r>
    </w:p>
    <w:p w14:paraId="52FAE908" w14:textId="77777777" w:rsidR="00295684" w:rsidRDefault="00295684" w:rsidP="00295684">
      <w:pPr>
        <w:pStyle w:val="ListParagraph"/>
        <w:numPr>
          <w:ilvl w:val="0"/>
          <w:numId w:val="33"/>
        </w:numPr>
      </w:pPr>
      <w:r>
        <w:t>EmplD should be marked as read-only in demographics page.</w:t>
      </w:r>
    </w:p>
    <w:p w14:paraId="7ECAAA8C" w14:textId="77777777" w:rsidR="00295684" w:rsidRDefault="00295684" w:rsidP="00D64BFA">
      <w:pPr>
        <w:pStyle w:val="ListParagraph"/>
        <w:numPr>
          <w:ilvl w:val="0"/>
          <w:numId w:val="33"/>
        </w:numPr>
      </w:pPr>
      <w:r>
        <w:t>‘Is New Hire’ macro is enabled on tour eligibility.</w:t>
      </w:r>
    </w:p>
    <w:p w14:paraId="3FFDCA79" w14:textId="77777777" w:rsidR="00521022" w:rsidRDefault="00521022" w:rsidP="00521022">
      <w:pPr>
        <w:pStyle w:val="Heading1"/>
      </w:pPr>
      <w:bookmarkStart w:id="316" w:name="_Toc485040752"/>
      <w:r>
        <w:t>Appendix</w:t>
      </w:r>
      <w:bookmarkEnd w:id="316"/>
    </w:p>
    <w:p w14:paraId="064D697D" w14:textId="77777777" w:rsidR="00521022" w:rsidRDefault="00521022" w:rsidP="00521022">
      <w:pPr>
        <w:pStyle w:val="Heading2"/>
      </w:pPr>
      <w:bookmarkStart w:id="317" w:name="_Toc485040753"/>
      <w:commentRangeStart w:id="318"/>
      <w:r>
        <w:t>List of Tour Status</w:t>
      </w:r>
      <w:bookmarkEnd w:id="317"/>
      <w:r>
        <w:t xml:space="preserve"> </w:t>
      </w:r>
      <w:commentRangeEnd w:id="318"/>
      <w:r w:rsidR="00C500C9">
        <w:rPr>
          <w:rStyle w:val="CommentReference"/>
          <w:rFonts w:asciiTheme="minorHAnsi" w:eastAsiaTheme="minorHAnsi" w:hAnsiTheme="minorHAnsi" w:cstheme="minorBidi"/>
          <w:b w:val="0"/>
          <w:bCs w:val="0"/>
          <w:color w:val="auto"/>
        </w:rPr>
        <w:commentReference w:id="318"/>
      </w:r>
    </w:p>
    <w:p w14:paraId="62D4989B" w14:textId="77777777" w:rsidR="00521022" w:rsidRDefault="008908D0" w:rsidP="00521022">
      <w:pPr>
        <w:pStyle w:val="ListParagraph"/>
        <w:numPr>
          <w:ilvl w:val="0"/>
          <w:numId w:val="34"/>
        </w:numPr>
      </w:pPr>
      <w:r>
        <w:t>Not Started</w:t>
      </w:r>
    </w:p>
    <w:p w14:paraId="10EF54FE" w14:textId="77777777" w:rsidR="00521022" w:rsidRDefault="008908D0" w:rsidP="00521022">
      <w:pPr>
        <w:pStyle w:val="ListParagraph"/>
        <w:numPr>
          <w:ilvl w:val="0"/>
          <w:numId w:val="34"/>
        </w:numPr>
      </w:pPr>
      <w:r>
        <w:t>In Progress</w:t>
      </w:r>
    </w:p>
    <w:p w14:paraId="489C5037" w14:textId="77777777" w:rsidR="00521022" w:rsidRPr="00521022" w:rsidRDefault="008908D0" w:rsidP="00521022">
      <w:pPr>
        <w:pStyle w:val="ListParagraph"/>
        <w:numPr>
          <w:ilvl w:val="0"/>
          <w:numId w:val="34"/>
        </w:numPr>
      </w:pPr>
      <w:r>
        <w:t>Completed</w:t>
      </w:r>
    </w:p>
    <w:p w14:paraId="2FBE33CF" w14:textId="77777777" w:rsidR="00521022" w:rsidRDefault="00521022" w:rsidP="00521022">
      <w:pPr>
        <w:pStyle w:val="Heading2"/>
      </w:pPr>
      <w:bookmarkStart w:id="320" w:name="_Toc485040754"/>
      <w:r>
        <w:lastRenderedPageBreak/>
        <w:t>List of I-9 Status</w:t>
      </w:r>
      <w:bookmarkEnd w:id="320"/>
    </w:p>
    <w:p w14:paraId="2ED66045" w14:textId="77777777" w:rsidR="00521022" w:rsidRPr="00521022" w:rsidRDefault="00521022" w:rsidP="00521022"/>
    <w:p w14:paraId="71380943" w14:textId="77777777" w:rsidR="00521022" w:rsidRDefault="00521022" w:rsidP="00521022">
      <w:pPr>
        <w:pStyle w:val="ListParagraph"/>
        <w:numPr>
          <w:ilvl w:val="0"/>
          <w:numId w:val="34"/>
        </w:numPr>
      </w:pPr>
      <w:r>
        <w:t>Authorized</w:t>
      </w:r>
    </w:p>
    <w:p w14:paraId="0DC83326" w14:textId="77777777" w:rsidR="00521022" w:rsidRDefault="008908D0" w:rsidP="00521022">
      <w:pPr>
        <w:pStyle w:val="ListParagraph"/>
        <w:numPr>
          <w:ilvl w:val="0"/>
          <w:numId w:val="34"/>
        </w:numPr>
      </w:pPr>
      <w:del w:id="321" w:author="Sanja Licina" w:date="2017-06-12T11:50:00Z">
        <w:r w:rsidDel="00C500C9">
          <w:delText xml:space="preserve"> </w:delText>
        </w:r>
      </w:del>
      <w:proofErr w:type="gramStart"/>
      <w:r>
        <w:t xml:space="preserve">Pending </w:t>
      </w:r>
      <w:r w:rsidR="005D66D2">
        <w:t xml:space="preserve"> </w:t>
      </w:r>
      <w:r>
        <w:t>for</w:t>
      </w:r>
      <w:proofErr w:type="gramEnd"/>
      <w:r w:rsidR="005D66D2">
        <w:t xml:space="preserve"> </w:t>
      </w:r>
      <w:r>
        <w:t xml:space="preserve"> Verification</w:t>
      </w:r>
    </w:p>
    <w:p w14:paraId="545EEA2E" w14:textId="77777777" w:rsidR="00521022" w:rsidRDefault="00521022" w:rsidP="00521022">
      <w:pPr>
        <w:pStyle w:val="ListParagraph"/>
        <w:numPr>
          <w:ilvl w:val="0"/>
          <w:numId w:val="34"/>
        </w:numPr>
      </w:pPr>
      <w:r>
        <w:t>Incomplete</w:t>
      </w:r>
    </w:p>
    <w:p w14:paraId="584ADB73" w14:textId="77777777" w:rsidR="00521022" w:rsidRDefault="00521022" w:rsidP="00521022">
      <w:pPr>
        <w:pStyle w:val="ListParagraph"/>
        <w:numPr>
          <w:ilvl w:val="0"/>
          <w:numId w:val="34"/>
        </w:numPr>
      </w:pPr>
      <w:r>
        <w:t>Rejected</w:t>
      </w:r>
    </w:p>
    <w:p w14:paraId="4AD1A477" w14:textId="77777777" w:rsidR="00521022" w:rsidRDefault="005D66D2" w:rsidP="00521022">
      <w:pPr>
        <w:pStyle w:val="ListParagraph"/>
        <w:numPr>
          <w:ilvl w:val="0"/>
          <w:numId w:val="34"/>
        </w:numPr>
      </w:pPr>
      <w:r>
        <w:t xml:space="preserve">Pending </w:t>
      </w:r>
      <w:r w:rsidRPr="005D66D2">
        <w:t>Employer Verification</w:t>
      </w:r>
    </w:p>
    <w:p w14:paraId="679F5354" w14:textId="77777777" w:rsidR="00521022" w:rsidRDefault="008908D0" w:rsidP="00521022">
      <w:pPr>
        <w:pStyle w:val="ListParagraph"/>
        <w:numPr>
          <w:ilvl w:val="0"/>
          <w:numId w:val="34"/>
        </w:numPr>
      </w:pPr>
      <w:r>
        <w:t>Case Closed</w:t>
      </w:r>
    </w:p>
    <w:p w14:paraId="664C9F25" w14:textId="77777777" w:rsidR="00521022" w:rsidRPr="00521022" w:rsidRDefault="005D66D2" w:rsidP="005D66D2">
      <w:pPr>
        <w:pStyle w:val="ListParagraph"/>
        <w:numPr>
          <w:ilvl w:val="0"/>
          <w:numId w:val="34"/>
        </w:numPr>
      </w:pPr>
      <w:r>
        <w:t>Employer Verified</w:t>
      </w:r>
    </w:p>
    <w:p w14:paraId="24824248" w14:textId="77777777" w:rsidR="00295684" w:rsidRPr="00D64BFA" w:rsidRDefault="00295684" w:rsidP="000045E4">
      <w:pPr>
        <w:ind w:left="360"/>
      </w:pPr>
    </w:p>
    <w:sectPr w:rsidR="00295684" w:rsidRPr="00D64BFA" w:rsidSect="00F145F1">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24" w:author="Sanja Licina" w:date="2017-06-12T11:26:00Z" w:initials="SL">
    <w:p w14:paraId="2E8A38D5" w14:textId="77777777" w:rsidR="00854602" w:rsidRDefault="00854602">
      <w:pPr>
        <w:pStyle w:val="CommentText"/>
      </w:pPr>
      <w:r>
        <w:rPr>
          <w:rStyle w:val="CommentReference"/>
        </w:rPr>
        <w:annotationRef/>
      </w:r>
      <w:r>
        <w:t>Here we also have “</w:t>
      </w:r>
      <w:r>
        <w:rPr>
          <w:rFonts w:ascii="Arial" w:hAnsi="Arial" w:cs="Arial"/>
          <w:color w:val="182642"/>
          <w:sz w:val="18"/>
          <w:szCs w:val="18"/>
          <w:shd w:val="clear" w:color="auto" w:fill="FFFFFF"/>
        </w:rPr>
        <w:t>Pending Employer Verification</w:t>
      </w:r>
      <w:r>
        <w:rPr>
          <w:rFonts w:ascii="Arial" w:hAnsi="Arial" w:cs="Arial"/>
          <w:color w:val="182642"/>
          <w:sz w:val="18"/>
          <w:szCs w:val="18"/>
          <w:shd w:val="clear" w:color="auto" w:fill="FFFFFF"/>
        </w:rPr>
        <w:t xml:space="preserve">” for I-9 and I see “not started” </w:t>
      </w:r>
      <w:r w:rsidR="00C500C9">
        <w:rPr>
          <w:rFonts w:ascii="Arial" w:hAnsi="Arial" w:cs="Arial"/>
          <w:color w:val="182642"/>
          <w:sz w:val="18"/>
          <w:szCs w:val="18"/>
          <w:shd w:val="clear" w:color="auto" w:fill="FFFFFF"/>
        </w:rPr>
        <w:t xml:space="preserve">as one of the statuses in TSR as well. </w:t>
      </w:r>
      <w:r>
        <w:rPr>
          <w:rFonts w:ascii="Arial" w:hAnsi="Arial" w:cs="Arial"/>
          <w:color w:val="182642"/>
          <w:sz w:val="18"/>
          <w:szCs w:val="18"/>
          <w:shd w:val="clear" w:color="auto" w:fill="FFFFFF"/>
        </w:rPr>
        <w:t>I’m not sure if any other are missing but I would add these two.</w:t>
      </w:r>
    </w:p>
  </w:comment>
  <w:comment w:id="28" w:author="Sanja Licina" w:date="2017-06-12T11:25:00Z" w:initials="SL">
    <w:p w14:paraId="07B30D7D" w14:textId="77777777" w:rsidR="00854602" w:rsidRDefault="00854602">
      <w:pPr>
        <w:pStyle w:val="CommentText"/>
      </w:pPr>
      <w:r>
        <w:rPr>
          <w:rStyle w:val="CommentReference"/>
        </w:rPr>
        <w:annotationRef/>
      </w:r>
      <w:r>
        <w:t>We are just</w:t>
      </w:r>
      <w:r w:rsidR="00C500C9">
        <w:t xml:space="preserve"> using </w:t>
      </w:r>
      <w:proofErr w:type="spellStart"/>
      <w:r w:rsidR="00C500C9">
        <w:t>preboarding</w:t>
      </w:r>
      <w:proofErr w:type="spellEnd"/>
      <w:r w:rsidR="00C500C9">
        <w:t xml:space="preserve"> for the MVP right, but allowing it to act like onboarding as well? here is sounds like we are allowing separately for onboarding too, I would suggest clarifying. </w:t>
      </w:r>
    </w:p>
  </w:comment>
  <w:comment w:id="318" w:author="Sanja Licina" w:date="2017-06-12T11:50:00Z" w:initials="SL">
    <w:p w14:paraId="7B191A2C" w14:textId="77777777" w:rsidR="00C500C9" w:rsidRDefault="00C500C9">
      <w:pPr>
        <w:pStyle w:val="CommentText"/>
      </w:pPr>
      <w:r>
        <w:rPr>
          <w:rStyle w:val="CommentReference"/>
        </w:rPr>
        <w:annotationRef/>
      </w:r>
      <w:r>
        <w:t xml:space="preserve">See from above, I think there are at least a couple more statuses we pass to TSR (unless this is for WT statuses only separate from the </w:t>
      </w:r>
      <w:r>
        <w:t>below)</w:t>
      </w:r>
      <w:bookmarkStart w:id="319" w:name="_GoBack"/>
      <w:bookmarkEnd w:id="319"/>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2E8A38D5" w15:done="0"/>
  <w15:commentEx w15:paraId="07B30D7D" w15:done="0"/>
  <w15:commentEx w15:paraId="7B191A2C" w15:done="0"/>
</w15:commentsEx>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0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73D93"/>
    <w:multiLevelType w:val="hybridMultilevel"/>
    <w:tmpl w:val="A7D40B98"/>
    <w:lvl w:ilvl="0" w:tplc="8C24A47C">
      <w:start w:val="3"/>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564B96"/>
    <w:multiLevelType w:val="hybridMultilevel"/>
    <w:tmpl w:val="180E2EB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41708D4"/>
    <w:multiLevelType w:val="hybridMultilevel"/>
    <w:tmpl w:val="CC8A413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CC470D2"/>
    <w:multiLevelType w:val="hybridMultilevel"/>
    <w:tmpl w:val="01EABE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DD54DDC"/>
    <w:multiLevelType w:val="hybridMultilevel"/>
    <w:tmpl w:val="4FD2A2A4"/>
    <w:lvl w:ilvl="0" w:tplc="0409000B">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13445142"/>
    <w:multiLevelType w:val="hybridMultilevel"/>
    <w:tmpl w:val="11F89ED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 w15:restartNumberingAfterBreak="0">
    <w:nsid w:val="16CD668E"/>
    <w:multiLevelType w:val="hybridMultilevel"/>
    <w:tmpl w:val="683E875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1D8937DD"/>
    <w:multiLevelType w:val="multilevel"/>
    <w:tmpl w:val="5EB26B8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 w15:restartNumberingAfterBreak="0">
    <w:nsid w:val="21894818"/>
    <w:multiLevelType w:val="hybridMultilevel"/>
    <w:tmpl w:val="3F4A8538"/>
    <w:lvl w:ilvl="0" w:tplc="8E862E0E">
      <w:start w:val="1"/>
      <w:numFmt w:val="bullet"/>
      <w:lvlText w:val="-"/>
      <w:lvlJc w:val="left"/>
      <w:pPr>
        <w:ind w:left="720" w:hanging="360"/>
      </w:pPr>
      <w:rPr>
        <w:rFonts w:ascii="Calibri" w:eastAsia="Calibri"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26320161"/>
    <w:multiLevelType w:val="multilevel"/>
    <w:tmpl w:val="FF4A436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0" w15:restartNumberingAfterBreak="0">
    <w:nsid w:val="2B94183E"/>
    <w:multiLevelType w:val="hybridMultilevel"/>
    <w:tmpl w:val="F8BE186E"/>
    <w:lvl w:ilvl="0" w:tplc="04090001">
      <w:start w:val="1"/>
      <w:numFmt w:val="bullet"/>
      <w:lvlText w:val=""/>
      <w:lvlJc w:val="left"/>
      <w:pPr>
        <w:ind w:left="1296" w:hanging="360"/>
      </w:pPr>
      <w:rPr>
        <w:rFonts w:ascii="Symbol" w:hAnsi="Symbol"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11" w15:restartNumberingAfterBreak="0">
    <w:nsid w:val="2E0A61F4"/>
    <w:multiLevelType w:val="hybridMultilevel"/>
    <w:tmpl w:val="51325420"/>
    <w:lvl w:ilvl="0" w:tplc="74AC6864">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2" w15:restartNumberingAfterBreak="0">
    <w:nsid w:val="396E7592"/>
    <w:multiLevelType w:val="hybridMultilevel"/>
    <w:tmpl w:val="EB5E054A"/>
    <w:lvl w:ilvl="0" w:tplc="4CBAE890">
      <w:start w:val="1"/>
      <w:numFmt w:val="decimal"/>
      <w:lvlText w:val="%1."/>
      <w:lvlJc w:val="left"/>
      <w:pPr>
        <w:ind w:left="720" w:hanging="360"/>
      </w:pPr>
      <w:rPr>
        <w:rFonts w:ascii="Calibri" w:eastAsia="Calibri" w:hAnsi="Calibri" w:cs="Times New Roman"/>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39F3559B"/>
    <w:multiLevelType w:val="hybridMultilevel"/>
    <w:tmpl w:val="EB1052C8"/>
    <w:lvl w:ilvl="0" w:tplc="04090001">
      <w:start w:val="1"/>
      <w:numFmt w:val="bullet"/>
      <w:lvlText w:val=""/>
      <w:lvlJc w:val="left"/>
      <w:pPr>
        <w:ind w:left="1296" w:hanging="360"/>
      </w:pPr>
      <w:rPr>
        <w:rFonts w:ascii="Symbol" w:hAnsi="Symbol" w:hint="default"/>
      </w:rPr>
    </w:lvl>
    <w:lvl w:ilvl="1" w:tplc="04090003">
      <w:start w:val="1"/>
      <w:numFmt w:val="bullet"/>
      <w:lvlText w:val="o"/>
      <w:lvlJc w:val="left"/>
      <w:pPr>
        <w:ind w:left="2016" w:hanging="360"/>
      </w:pPr>
      <w:rPr>
        <w:rFonts w:ascii="Courier New" w:hAnsi="Courier New" w:cs="Courier New" w:hint="default"/>
      </w:rPr>
    </w:lvl>
    <w:lvl w:ilvl="2" w:tplc="04090005">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14" w15:restartNumberingAfterBreak="0">
    <w:nsid w:val="3D9257D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4398665B"/>
    <w:multiLevelType w:val="multilevel"/>
    <w:tmpl w:val="CB4A938A"/>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6" w15:restartNumberingAfterBreak="0">
    <w:nsid w:val="45C60CBC"/>
    <w:multiLevelType w:val="hybridMultilevel"/>
    <w:tmpl w:val="824AC6B0"/>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7" w15:restartNumberingAfterBreak="0">
    <w:nsid w:val="469035BC"/>
    <w:multiLevelType w:val="hybridMultilevel"/>
    <w:tmpl w:val="884A040A"/>
    <w:lvl w:ilvl="0" w:tplc="74AC6864">
      <w:start w:val="1"/>
      <w:numFmt w:val="decimal"/>
      <w:lvlText w:val="%1."/>
      <w:lvlJc w:val="left"/>
      <w:pPr>
        <w:ind w:left="1710" w:hanging="360"/>
      </w:pPr>
      <w:rPr>
        <w:rFonts w:hint="default"/>
      </w:r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18" w15:restartNumberingAfterBreak="0">
    <w:nsid w:val="4A8819FB"/>
    <w:multiLevelType w:val="hybridMultilevel"/>
    <w:tmpl w:val="C010D2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C7A18A8"/>
    <w:multiLevelType w:val="multilevel"/>
    <w:tmpl w:val="79B48B0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0" w15:restartNumberingAfterBreak="0">
    <w:nsid w:val="4CA80C6B"/>
    <w:multiLevelType w:val="hybridMultilevel"/>
    <w:tmpl w:val="8480B09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1" w15:restartNumberingAfterBreak="0">
    <w:nsid w:val="4D113864"/>
    <w:multiLevelType w:val="multilevel"/>
    <w:tmpl w:val="B8DA011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2" w15:restartNumberingAfterBreak="0">
    <w:nsid w:val="5050529F"/>
    <w:multiLevelType w:val="hybridMultilevel"/>
    <w:tmpl w:val="D1A8B396"/>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23" w15:restartNumberingAfterBreak="0">
    <w:nsid w:val="55B00D5F"/>
    <w:multiLevelType w:val="hybridMultilevel"/>
    <w:tmpl w:val="BC00D4B2"/>
    <w:lvl w:ilvl="0" w:tplc="33BC3D1C">
      <w:start w:val="1"/>
      <w:numFmt w:val="bullet"/>
      <w:lvlText w:val="-"/>
      <w:lvlJc w:val="left"/>
      <w:pPr>
        <w:ind w:left="720" w:hanging="360"/>
      </w:pPr>
      <w:rPr>
        <w:rFonts w:ascii="Calibri" w:eastAsia="Calibri"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 w15:restartNumberingAfterBreak="0">
    <w:nsid w:val="567629D9"/>
    <w:multiLevelType w:val="hybridMultilevel"/>
    <w:tmpl w:val="925C7C5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B">
      <w:start w:val="1"/>
      <w:numFmt w:val="bullet"/>
      <w:lvlText w:val=""/>
      <w:lvlJc w:val="left"/>
      <w:pPr>
        <w:ind w:left="3240" w:hanging="360"/>
      </w:pPr>
      <w:rPr>
        <w:rFonts w:ascii="Wingdings" w:hAnsi="Wingdings"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5EAD530D"/>
    <w:multiLevelType w:val="hybridMultilevel"/>
    <w:tmpl w:val="C9A095E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26" w15:restartNumberingAfterBreak="0">
    <w:nsid w:val="5FC0064D"/>
    <w:multiLevelType w:val="hybridMultilevel"/>
    <w:tmpl w:val="D85A76C8"/>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7" w15:restartNumberingAfterBreak="0">
    <w:nsid w:val="6AA22454"/>
    <w:multiLevelType w:val="hybridMultilevel"/>
    <w:tmpl w:val="DE9E11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C553D2E"/>
    <w:multiLevelType w:val="hybridMultilevel"/>
    <w:tmpl w:val="EBD04D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0E13F7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78620E91"/>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num w:numId="1">
    <w:abstractNumId w:val="0"/>
  </w:num>
  <w:num w:numId="2">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2"/>
    <w:lvlOverride w:ilvl="0">
      <w:startOverride w:val="1"/>
    </w:lvlOverride>
    <w:lvlOverride w:ilvl="1"/>
    <w:lvlOverride w:ilvl="2"/>
    <w:lvlOverride w:ilvl="3"/>
    <w:lvlOverride w:ilvl="4"/>
    <w:lvlOverride w:ilvl="5"/>
    <w:lvlOverride w:ilvl="6"/>
    <w:lvlOverride w:ilvl="7"/>
    <w:lvlOverride w:ilvl="8"/>
  </w:num>
  <w:num w:numId="4">
    <w:abstractNumId w:val="8"/>
  </w:num>
  <w:num w:numId="5">
    <w:abstractNumId w:val="23"/>
  </w:num>
  <w:num w:numId="6">
    <w:abstractNumId w:val="11"/>
  </w:num>
  <w:num w:numId="7">
    <w:abstractNumId w:val="8"/>
  </w:num>
  <w:num w:numId="8">
    <w:abstractNumId w:val="27"/>
  </w:num>
  <w:num w:numId="9">
    <w:abstractNumId w:val="1"/>
  </w:num>
  <w:num w:numId="10">
    <w:abstractNumId w:val="14"/>
  </w:num>
  <w:num w:numId="11">
    <w:abstractNumId w:val="29"/>
  </w:num>
  <w:num w:numId="12">
    <w:abstractNumId w:val="15"/>
  </w:num>
  <w:num w:numId="1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5"/>
    <w:lvlOverride w:ilvl="0">
      <w:startOverride w:val="8"/>
    </w:lvlOverride>
    <w:lvlOverride w:ilvl="1">
      <w:startOverride w:val="9"/>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9"/>
  </w:num>
  <w:num w:numId="16">
    <w:abstractNumId w:val="19"/>
  </w:num>
  <w:num w:numId="17">
    <w:abstractNumId w:val="21"/>
  </w:num>
  <w:num w:numId="18">
    <w:abstractNumId w:val="7"/>
  </w:num>
  <w:num w:numId="19">
    <w:abstractNumId w:val="30"/>
  </w:num>
  <w:num w:numId="20">
    <w:abstractNumId w:val="24"/>
  </w:num>
  <w:num w:numId="21">
    <w:abstractNumId w:val="18"/>
  </w:num>
  <w:num w:numId="22">
    <w:abstractNumId w:val="17"/>
  </w:num>
  <w:num w:numId="23">
    <w:abstractNumId w:val="28"/>
  </w:num>
  <w:num w:numId="24">
    <w:abstractNumId w:val="13"/>
  </w:num>
  <w:num w:numId="25">
    <w:abstractNumId w:val="22"/>
  </w:num>
  <w:num w:numId="26">
    <w:abstractNumId w:val="6"/>
  </w:num>
  <w:num w:numId="27">
    <w:abstractNumId w:val="16"/>
  </w:num>
  <w:num w:numId="28">
    <w:abstractNumId w:val="20"/>
  </w:num>
  <w:num w:numId="29">
    <w:abstractNumId w:val="2"/>
  </w:num>
  <w:num w:numId="30">
    <w:abstractNumId w:val="4"/>
  </w:num>
  <w:num w:numId="31">
    <w:abstractNumId w:val="25"/>
  </w:num>
  <w:num w:numId="3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
  </w:num>
  <w:num w:numId="34">
    <w:abstractNumId w:val="10"/>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Sanja Licina">
    <w15:presenceInfo w15:providerId="AD" w15:userId="S-1-5-21-1082206674-226498307-293494363-5625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trackRevision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53C6"/>
    <w:rsid w:val="000045E4"/>
    <w:rsid w:val="000213CC"/>
    <w:rsid w:val="000302EF"/>
    <w:rsid w:val="0003732B"/>
    <w:rsid w:val="0004078A"/>
    <w:rsid w:val="00041F14"/>
    <w:rsid w:val="00042132"/>
    <w:rsid w:val="000464C3"/>
    <w:rsid w:val="00047C2D"/>
    <w:rsid w:val="00047CA7"/>
    <w:rsid w:val="00053808"/>
    <w:rsid w:val="00057B78"/>
    <w:rsid w:val="00062114"/>
    <w:rsid w:val="00062E98"/>
    <w:rsid w:val="00086394"/>
    <w:rsid w:val="000958E9"/>
    <w:rsid w:val="00095A1C"/>
    <w:rsid w:val="000A3151"/>
    <w:rsid w:val="000B0D4F"/>
    <w:rsid w:val="000B21EC"/>
    <w:rsid w:val="000B33AF"/>
    <w:rsid w:val="000B4D9C"/>
    <w:rsid w:val="000B4E00"/>
    <w:rsid w:val="000C0082"/>
    <w:rsid w:val="000C3B94"/>
    <w:rsid w:val="000D1C10"/>
    <w:rsid w:val="000D4737"/>
    <w:rsid w:val="000E17C0"/>
    <w:rsid w:val="000E33D8"/>
    <w:rsid w:val="000F7132"/>
    <w:rsid w:val="00110F8D"/>
    <w:rsid w:val="001218B7"/>
    <w:rsid w:val="0012486E"/>
    <w:rsid w:val="0012722C"/>
    <w:rsid w:val="00132459"/>
    <w:rsid w:val="00133B04"/>
    <w:rsid w:val="001478A5"/>
    <w:rsid w:val="001517BF"/>
    <w:rsid w:val="00155BE8"/>
    <w:rsid w:val="001613FD"/>
    <w:rsid w:val="00163414"/>
    <w:rsid w:val="00164207"/>
    <w:rsid w:val="001645D1"/>
    <w:rsid w:val="001740D8"/>
    <w:rsid w:val="00182FCA"/>
    <w:rsid w:val="0019250A"/>
    <w:rsid w:val="0019387F"/>
    <w:rsid w:val="00194375"/>
    <w:rsid w:val="00197F6A"/>
    <w:rsid w:val="001A035D"/>
    <w:rsid w:val="001A3FDE"/>
    <w:rsid w:val="001B5A8B"/>
    <w:rsid w:val="001C23E5"/>
    <w:rsid w:val="001D3C4D"/>
    <w:rsid w:val="001D5D57"/>
    <w:rsid w:val="001E4316"/>
    <w:rsid w:val="001E4E96"/>
    <w:rsid w:val="001F1B6B"/>
    <w:rsid w:val="001F1D8E"/>
    <w:rsid w:val="0021066A"/>
    <w:rsid w:val="0021157C"/>
    <w:rsid w:val="00215AF7"/>
    <w:rsid w:val="00221402"/>
    <w:rsid w:val="00236B68"/>
    <w:rsid w:val="002708BE"/>
    <w:rsid w:val="00271610"/>
    <w:rsid w:val="0027610E"/>
    <w:rsid w:val="00276146"/>
    <w:rsid w:val="002879C6"/>
    <w:rsid w:val="00291472"/>
    <w:rsid w:val="002947F3"/>
    <w:rsid w:val="00295684"/>
    <w:rsid w:val="002973EC"/>
    <w:rsid w:val="002A7646"/>
    <w:rsid w:val="002B0EEC"/>
    <w:rsid w:val="002B2178"/>
    <w:rsid w:val="002B360C"/>
    <w:rsid w:val="002B5DEF"/>
    <w:rsid w:val="002C13F3"/>
    <w:rsid w:val="002D53C6"/>
    <w:rsid w:val="002D7130"/>
    <w:rsid w:val="002D7C90"/>
    <w:rsid w:val="002F4871"/>
    <w:rsid w:val="002F4EE6"/>
    <w:rsid w:val="003073F3"/>
    <w:rsid w:val="00320B1E"/>
    <w:rsid w:val="00322276"/>
    <w:rsid w:val="003241D6"/>
    <w:rsid w:val="00331537"/>
    <w:rsid w:val="00331818"/>
    <w:rsid w:val="00373388"/>
    <w:rsid w:val="00380DAB"/>
    <w:rsid w:val="00382FB0"/>
    <w:rsid w:val="00396757"/>
    <w:rsid w:val="00396BEC"/>
    <w:rsid w:val="003B3E59"/>
    <w:rsid w:val="003B6678"/>
    <w:rsid w:val="003B6BF9"/>
    <w:rsid w:val="003C0795"/>
    <w:rsid w:val="003C23AF"/>
    <w:rsid w:val="003C2A19"/>
    <w:rsid w:val="003D148B"/>
    <w:rsid w:val="003F1C76"/>
    <w:rsid w:val="00401E41"/>
    <w:rsid w:val="004033AC"/>
    <w:rsid w:val="004250D9"/>
    <w:rsid w:val="00435C39"/>
    <w:rsid w:val="00441182"/>
    <w:rsid w:val="00444158"/>
    <w:rsid w:val="00444BDF"/>
    <w:rsid w:val="00460961"/>
    <w:rsid w:val="00467AC0"/>
    <w:rsid w:val="00475CD3"/>
    <w:rsid w:val="00481D4D"/>
    <w:rsid w:val="00495D4D"/>
    <w:rsid w:val="004B0C07"/>
    <w:rsid w:val="004B4863"/>
    <w:rsid w:val="004B5168"/>
    <w:rsid w:val="004C09BA"/>
    <w:rsid w:val="004C7059"/>
    <w:rsid w:val="004D46ED"/>
    <w:rsid w:val="004D52A5"/>
    <w:rsid w:val="004D564A"/>
    <w:rsid w:val="004E51FC"/>
    <w:rsid w:val="004E5A49"/>
    <w:rsid w:val="004F2102"/>
    <w:rsid w:val="00502047"/>
    <w:rsid w:val="00521022"/>
    <w:rsid w:val="005233FA"/>
    <w:rsid w:val="005323AF"/>
    <w:rsid w:val="00542CA9"/>
    <w:rsid w:val="00542DD6"/>
    <w:rsid w:val="005449A8"/>
    <w:rsid w:val="00546A8D"/>
    <w:rsid w:val="005479AF"/>
    <w:rsid w:val="0055270D"/>
    <w:rsid w:val="005654B2"/>
    <w:rsid w:val="00566C53"/>
    <w:rsid w:val="00567294"/>
    <w:rsid w:val="005800C2"/>
    <w:rsid w:val="00580531"/>
    <w:rsid w:val="00587DFE"/>
    <w:rsid w:val="00595C0D"/>
    <w:rsid w:val="005A14D5"/>
    <w:rsid w:val="005A516B"/>
    <w:rsid w:val="005A741F"/>
    <w:rsid w:val="005B0B04"/>
    <w:rsid w:val="005B33BF"/>
    <w:rsid w:val="005C7B7D"/>
    <w:rsid w:val="005D31B7"/>
    <w:rsid w:val="005D44AC"/>
    <w:rsid w:val="005D66D2"/>
    <w:rsid w:val="005F06FD"/>
    <w:rsid w:val="005F5509"/>
    <w:rsid w:val="00603DE4"/>
    <w:rsid w:val="0060712F"/>
    <w:rsid w:val="00615A2C"/>
    <w:rsid w:val="00617FD6"/>
    <w:rsid w:val="00625010"/>
    <w:rsid w:val="00637B48"/>
    <w:rsid w:val="0064202B"/>
    <w:rsid w:val="00643738"/>
    <w:rsid w:val="00655A17"/>
    <w:rsid w:val="0066285D"/>
    <w:rsid w:val="0066385D"/>
    <w:rsid w:val="00665343"/>
    <w:rsid w:val="00670B20"/>
    <w:rsid w:val="00672A3D"/>
    <w:rsid w:val="00675420"/>
    <w:rsid w:val="006773E6"/>
    <w:rsid w:val="00680DC2"/>
    <w:rsid w:val="006841BE"/>
    <w:rsid w:val="006B414F"/>
    <w:rsid w:val="006C04FC"/>
    <w:rsid w:val="006C4F3E"/>
    <w:rsid w:val="006C5A52"/>
    <w:rsid w:val="006D1747"/>
    <w:rsid w:val="006D2FF4"/>
    <w:rsid w:val="006D62E8"/>
    <w:rsid w:val="006E1BC0"/>
    <w:rsid w:val="006E2A67"/>
    <w:rsid w:val="006E6115"/>
    <w:rsid w:val="006E6FE4"/>
    <w:rsid w:val="006F063B"/>
    <w:rsid w:val="006F0F8F"/>
    <w:rsid w:val="00703857"/>
    <w:rsid w:val="00704142"/>
    <w:rsid w:val="00704D64"/>
    <w:rsid w:val="007059C6"/>
    <w:rsid w:val="0070742B"/>
    <w:rsid w:val="0071233E"/>
    <w:rsid w:val="00714310"/>
    <w:rsid w:val="00723E76"/>
    <w:rsid w:val="00725134"/>
    <w:rsid w:val="007270B3"/>
    <w:rsid w:val="00733419"/>
    <w:rsid w:val="00736B28"/>
    <w:rsid w:val="00757C03"/>
    <w:rsid w:val="00761AF8"/>
    <w:rsid w:val="0077072E"/>
    <w:rsid w:val="00774267"/>
    <w:rsid w:val="00785991"/>
    <w:rsid w:val="00787BF2"/>
    <w:rsid w:val="007A4C32"/>
    <w:rsid w:val="007C3266"/>
    <w:rsid w:val="007D49A5"/>
    <w:rsid w:val="00802308"/>
    <w:rsid w:val="008056CE"/>
    <w:rsid w:val="0080602D"/>
    <w:rsid w:val="0081245B"/>
    <w:rsid w:val="008248CE"/>
    <w:rsid w:val="0083190C"/>
    <w:rsid w:val="008319CD"/>
    <w:rsid w:val="0083225A"/>
    <w:rsid w:val="00836385"/>
    <w:rsid w:val="00854602"/>
    <w:rsid w:val="00866B8A"/>
    <w:rsid w:val="00875299"/>
    <w:rsid w:val="00886479"/>
    <w:rsid w:val="008908D0"/>
    <w:rsid w:val="00890C04"/>
    <w:rsid w:val="008B0B58"/>
    <w:rsid w:val="008C20A8"/>
    <w:rsid w:val="008C619D"/>
    <w:rsid w:val="008D28C3"/>
    <w:rsid w:val="008E167E"/>
    <w:rsid w:val="008E19D8"/>
    <w:rsid w:val="008E60D7"/>
    <w:rsid w:val="008F3004"/>
    <w:rsid w:val="008F341F"/>
    <w:rsid w:val="008F6871"/>
    <w:rsid w:val="00903306"/>
    <w:rsid w:val="00904967"/>
    <w:rsid w:val="00907345"/>
    <w:rsid w:val="009170B2"/>
    <w:rsid w:val="00920950"/>
    <w:rsid w:val="009305C7"/>
    <w:rsid w:val="00930DEE"/>
    <w:rsid w:val="0093146B"/>
    <w:rsid w:val="00941C90"/>
    <w:rsid w:val="009459FB"/>
    <w:rsid w:val="00945C6C"/>
    <w:rsid w:val="00960F82"/>
    <w:rsid w:val="00963BDF"/>
    <w:rsid w:val="009706AB"/>
    <w:rsid w:val="00977072"/>
    <w:rsid w:val="0098090D"/>
    <w:rsid w:val="0098119D"/>
    <w:rsid w:val="0098462E"/>
    <w:rsid w:val="00987DD0"/>
    <w:rsid w:val="009A7AF2"/>
    <w:rsid w:val="009C3F7D"/>
    <w:rsid w:val="009C5AEC"/>
    <w:rsid w:val="009D38D8"/>
    <w:rsid w:val="00A01BE9"/>
    <w:rsid w:val="00A11E67"/>
    <w:rsid w:val="00A16EF2"/>
    <w:rsid w:val="00A31643"/>
    <w:rsid w:val="00A33B6F"/>
    <w:rsid w:val="00A3431C"/>
    <w:rsid w:val="00A35953"/>
    <w:rsid w:val="00A37919"/>
    <w:rsid w:val="00A53F88"/>
    <w:rsid w:val="00A6546E"/>
    <w:rsid w:val="00A80D43"/>
    <w:rsid w:val="00A9376A"/>
    <w:rsid w:val="00AA4327"/>
    <w:rsid w:val="00AA62E7"/>
    <w:rsid w:val="00AB0106"/>
    <w:rsid w:val="00AB496C"/>
    <w:rsid w:val="00AC18E9"/>
    <w:rsid w:val="00AC1E30"/>
    <w:rsid w:val="00AC79CF"/>
    <w:rsid w:val="00AE48DA"/>
    <w:rsid w:val="00AF26D0"/>
    <w:rsid w:val="00AF560B"/>
    <w:rsid w:val="00B05D29"/>
    <w:rsid w:val="00B06220"/>
    <w:rsid w:val="00B246F6"/>
    <w:rsid w:val="00B414C5"/>
    <w:rsid w:val="00B442D9"/>
    <w:rsid w:val="00B72F77"/>
    <w:rsid w:val="00B85F83"/>
    <w:rsid w:val="00B87086"/>
    <w:rsid w:val="00B87923"/>
    <w:rsid w:val="00BA0AC1"/>
    <w:rsid w:val="00BD1E77"/>
    <w:rsid w:val="00BD7858"/>
    <w:rsid w:val="00BF0BEF"/>
    <w:rsid w:val="00C02542"/>
    <w:rsid w:val="00C0788F"/>
    <w:rsid w:val="00C2004C"/>
    <w:rsid w:val="00C2326F"/>
    <w:rsid w:val="00C24D68"/>
    <w:rsid w:val="00C266AB"/>
    <w:rsid w:val="00C33EB5"/>
    <w:rsid w:val="00C414B9"/>
    <w:rsid w:val="00C41DBE"/>
    <w:rsid w:val="00C43C9E"/>
    <w:rsid w:val="00C447CA"/>
    <w:rsid w:val="00C44F16"/>
    <w:rsid w:val="00C45C9E"/>
    <w:rsid w:val="00C500C9"/>
    <w:rsid w:val="00C538A8"/>
    <w:rsid w:val="00C62F0C"/>
    <w:rsid w:val="00C62FF3"/>
    <w:rsid w:val="00C65FCC"/>
    <w:rsid w:val="00C66B36"/>
    <w:rsid w:val="00C806CD"/>
    <w:rsid w:val="00C95081"/>
    <w:rsid w:val="00CA1131"/>
    <w:rsid w:val="00CA7808"/>
    <w:rsid w:val="00CB22CF"/>
    <w:rsid w:val="00CB3E46"/>
    <w:rsid w:val="00CB675C"/>
    <w:rsid w:val="00CC23C3"/>
    <w:rsid w:val="00CE0969"/>
    <w:rsid w:val="00CE42B2"/>
    <w:rsid w:val="00CF6935"/>
    <w:rsid w:val="00D02BED"/>
    <w:rsid w:val="00D06C5D"/>
    <w:rsid w:val="00D107CD"/>
    <w:rsid w:val="00D10D2E"/>
    <w:rsid w:val="00D15D4F"/>
    <w:rsid w:val="00D16010"/>
    <w:rsid w:val="00D165A4"/>
    <w:rsid w:val="00D23655"/>
    <w:rsid w:val="00D24993"/>
    <w:rsid w:val="00D26B23"/>
    <w:rsid w:val="00D36248"/>
    <w:rsid w:val="00D363B6"/>
    <w:rsid w:val="00D522CB"/>
    <w:rsid w:val="00D575F6"/>
    <w:rsid w:val="00D64BFA"/>
    <w:rsid w:val="00D65EBD"/>
    <w:rsid w:val="00D67D97"/>
    <w:rsid w:val="00D70834"/>
    <w:rsid w:val="00D86C7E"/>
    <w:rsid w:val="00D87C63"/>
    <w:rsid w:val="00D93047"/>
    <w:rsid w:val="00DA4EA8"/>
    <w:rsid w:val="00DB329B"/>
    <w:rsid w:val="00DB7206"/>
    <w:rsid w:val="00DD5277"/>
    <w:rsid w:val="00DF090F"/>
    <w:rsid w:val="00DF2EF5"/>
    <w:rsid w:val="00E036AC"/>
    <w:rsid w:val="00E05B34"/>
    <w:rsid w:val="00E146C6"/>
    <w:rsid w:val="00E318BA"/>
    <w:rsid w:val="00E3656B"/>
    <w:rsid w:val="00E373A8"/>
    <w:rsid w:val="00E401C0"/>
    <w:rsid w:val="00E44EFC"/>
    <w:rsid w:val="00E50CEF"/>
    <w:rsid w:val="00E5649C"/>
    <w:rsid w:val="00E57DF8"/>
    <w:rsid w:val="00E6799D"/>
    <w:rsid w:val="00E722B8"/>
    <w:rsid w:val="00E84359"/>
    <w:rsid w:val="00E8508A"/>
    <w:rsid w:val="00E87C3C"/>
    <w:rsid w:val="00E9006A"/>
    <w:rsid w:val="00E9159B"/>
    <w:rsid w:val="00EA04F3"/>
    <w:rsid w:val="00EA2BC8"/>
    <w:rsid w:val="00EE1CF8"/>
    <w:rsid w:val="00EE7819"/>
    <w:rsid w:val="00F03A82"/>
    <w:rsid w:val="00F03F19"/>
    <w:rsid w:val="00F056F1"/>
    <w:rsid w:val="00F145F1"/>
    <w:rsid w:val="00F21177"/>
    <w:rsid w:val="00F22EE6"/>
    <w:rsid w:val="00F31297"/>
    <w:rsid w:val="00F326B2"/>
    <w:rsid w:val="00F34C55"/>
    <w:rsid w:val="00F35CAC"/>
    <w:rsid w:val="00F47F0A"/>
    <w:rsid w:val="00F520D2"/>
    <w:rsid w:val="00F54D7E"/>
    <w:rsid w:val="00F66BCF"/>
    <w:rsid w:val="00F764CE"/>
    <w:rsid w:val="00F82C99"/>
    <w:rsid w:val="00F8418E"/>
    <w:rsid w:val="00F8425F"/>
    <w:rsid w:val="00F94C7B"/>
    <w:rsid w:val="00FA22EC"/>
    <w:rsid w:val="00FB3006"/>
    <w:rsid w:val="00FC1954"/>
    <w:rsid w:val="00FC1C55"/>
    <w:rsid w:val="00FC5BF8"/>
    <w:rsid w:val="00FD332E"/>
    <w:rsid w:val="00FE7221"/>
    <w:rsid w:val="00FF512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BE82A4"/>
  <w15:docId w15:val="{FC3B4F36-CC52-4BE5-806C-5EB546E533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145F1"/>
  </w:style>
  <w:style w:type="paragraph" w:styleId="Heading1">
    <w:name w:val="heading 1"/>
    <w:basedOn w:val="Normal"/>
    <w:next w:val="Normal"/>
    <w:link w:val="Heading1Char"/>
    <w:uiPriority w:val="9"/>
    <w:qFormat/>
    <w:rsid w:val="00215AF7"/>
    <w:pPr>
      <w:keepNext/>
      <w:keepLines/>
      <w:numPr>
        <w:numId w:val="19"/>
      </w:numPr>
      <w:spacing w:before="480" w:after="0"/>
      <w:outlineLvl w:val="0"/>
    </w:pPr>
    <w:rPr>
      <w:rFonts w:asciiTheme="majorHAnsi" w:eastAsiaTheme="majorEastAsia" w:hAnsiTheme="majorHAnsi" w:cstheme="majorBidi"/>
      <w:b/>
      <w:bCs/>
      <w:color w:val="5B9BD5" w:themeColor="accent1"/>
      <w:sz w:val="28"/>
      <w:szCs w:val="28"/>
    </w:rPr>
  </w:style>
  <w:style w:type="paragraph" w:styleId="Heading2">
    <w:name w:val="heading 2"/>
    <w:basedOn w:val="Normal"/>
    <w:next w:val="Normal"/>
    <w:link w:val="Heading2Char"/>
    <w:uiPriority w:val="9"/>
    <w:unhideWhenUsed/>
    <w:qFormat/>
    <w:rsid w:val="00215AF7"/>
    <w:pPr>
      <w:keepNext/>
      <w:keepLines/>
      <w:numPr>
        <w:ilvl w:val="1"/>
        <w:numId w:val="19"/>
      </w:numPr>
      <w:spacing w:before="200" w:after="0"/>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next w:val="Normal"/>
    <w:link w:val="Heading3Char"/>
    <w:uiPriority w:val="9"/>
    <w:unhideWhenUsed/>
    <w:qFormat/>
    <w:rsid w:val="00322276"/>
    <w:pPr>
      <w:keepNext/>
      <w:keepLines/>
      <w:numPr>
        <w:ilvl w:val="2"/>
        <w:numId w:val="19"/>
      </w:numPr>
      <w:spacing w:before="200" w:after="0"/>
      <w:outlineLvl w:val="2"/>
    </w:pPr>
    <w:rPr>
      <w:rFonts w:asciiTheme="majorHAnsi" w:eastAsiaTheme="majorEastAsia" w:hAnsiTheme="majorHAnsi" w:cstheme="majorBidi"/>
      <w:b/>
      <w:bCs/>
      <w:color w:val="5B9BD5" w:themeColor="accent1"/>
    </w:rPr>
  </w:style>
  <w:style w:type="paragraph" w:styleId="Heading4">
    <w:name w:val="heading 4"/>
    <w:basedOn w:val="Normal"/>
    <w:next w:val="Normal"/>
    <w:link w:val="Heading4Char"/>
    <w:uiPriority w:val="9"/>
    <w:unhideWhenUsed/>
    <w:qFormat/>
    <w:rsid w:val="00322276"/>
    <w:pPr>
      <w:keepNext/>
      <w:keepLines/>
      <w:numPr>
        <w:ilvl w:val="3"/>
        <w:numId w:val="19"/>
      </w:numPr>
      <w:spacing w:before="200" w:after="0"/>
      <w:outlineLvl w:val="3"/>
    </w:pPr>
    <w:rPr>
      <w:rFonts w:asciiTheme="majorHAnsi" w:eastAsiaTheme="majorEastAsia" w:hAnsiTheme="majorHAnsi" w:cstheme="majorBidi"/>
      <w:b/>
      <w:bCs/>
      <w:i/>
      <w:iCs/>
      <w:color w:val="5B9BD5" w:themeColor="accent1"/>
    </w:rPr>
  </w:style>
  <w:style w:type="paragraph" w:styleId="Heading5">
    <w:name w:val="heading 5"/>
    <w:basedOn w:val="Normal"/>
    <w:next w:val="Normal"/>
    <w:link w:val="Heading5Char"/>
    <w:uiPriority w:val="9"/>
    <w:semiHidden/>
    <w:unhideWhenUsed/>
    <w:qFormat/>
    <w:rsid w:val="00322276"/>
    <w:pPr>
      <w:keepNext/>
      <w:keepLines/>
      <w:numPr>
        <w:ilvl w:val="4"/>
        <w:numId w:val="19"/>
      </w:numPr>
      <w:spacing w:before="200" w:after="0"/>
      <w:outlineLvl w:val="4"/>
    </w:pPr>
    <w:rPr>
      <w:rFonts w:asciiTheme="majorHAnsi" w:eastAsiaTheme="majorEastAsia" w:hAnsiTheme="majorHAnsi" w:cstheme="majorBidi"/>
      <w:color w:val="1F4D78" w:themeColor="accent1" w:themeShade="7F"/>
    </w:rPr>
  </w:style>
  <w:style w:type="paragraph" w:styleId="Heading6">
    <w:name w:val="heading 6"/>
    <w:basedOn w:val="Normal"/>
    <w:next w:val="Normal"/>
    <w:link w:val="Heading6Char"/>
    <w:uiPriority w:val="9"/>
    <w:semiHidden/>
    <w:unhideWhenUsed/>
    <w:qFormat/>
    <w:rsid w:val="00322276"/>
    <w:pPr>
      <w:keepNext/>
      <w:keepLines/>
      <w:numPr>
        <w:ilvl w:val="5"/>
        <w:numId w:val="19"/>
      </w:numPr>
      <w:spacing w:before="200" w:after="0"/>
      <w:outlineLvl w:val="5"/>
    </w:pPr>
    <w:rPr>
      <w:rFonts w:asciiTheme="majorHAnsi" w:eastAsiaTheme="majorEastAsia" w:hAnsiTheme="majorHAnsi" w:cstheme="majorBidi"/>
      <w:i/>
      <w:iCs/>
      <w:color w:val="1F4D78" w:themeColor="accent1" w:themeShade="7F"/>
    </w:rPr>
  </w:style>
  <w:style w:type="paragraph" w:styleId="Heading7">
    <w:name w:val="heading 7"/>
    <w:basedOn w:val="Normal"/>
    <w:next w:val="Normal"/>
    <w:link w:val="Heading7Char"/>
    <w:uiPriority w:val="9"/>
    <w:semiHidden/>
    <w:unhideWhenUsed/>
    <w:qFormat/>
    <w:rsid w:val="00322276"/>
    <w:pPr>
      <w:keepNext/>
      <w:keepLines/>
      <w:numPr>
        <w:ilvl w:val="6"/>
        <w:numId w:val="19"/>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322276"/>
    <w:pPr>
      <w:keepNext/>
      <w:keepLines/>
      <w:numPr>
        <w:ilvl w:val="7"/>
        <w:numId w:val="19"/>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322276"/>
    <w:pPr>
      <w:keepNext/>
      <w:keepLines/>
      <w:numPr>
        <w:ilvl w:val="8"/>
        <w:numId w:val="19"/>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D53C6"/>
    <w:pPr>
      <w:ind w:left="720"/>
      <w:contextualSpacing/>
    </w:pPr>
  </w:style>
  <w:style w:type="character" w:styleId="Hyperlink">
    <w:name w:val="Hyperlink"/>
    <w:basedOn w:val="DefaultParagraphFont"/>
    <w:uiPriority w:val="99"/>
    <w:unhideWhenUsed/>
    <w:rsid w:val="006D62E8"/>
    <w:rPr>
      <w:color w:val="0563C1"/>
      <w:u w:val="single"/>
    </w:rPr>
  </w:style>
  <w:style w:type="character" w:styleId="CommentReference">
    <w:name w:val="annotation reference"/>
    <w:basedOn w:val="DefaultParagraphFont"/>
    <w:uiPriority w:val="99"/>
    <w:semiHidden/>
    <w:unhideWhenUsed/>
    <w:rsid w:val="00D67D97"/>
    <w:rPr>
      <w:sz w:val="16"/>
      <w:szCs w:val="16"/>
    </w:rPr>
  </w:style>
  <w:style w:type="paragraph" w:styleId="CommentText">
    <w:name w:val="annotation text"/>
    <w:basedOn w:val="Normal"/>
    <w:link w:val="CommentTextChar"/>
    <w:uiPriority w:val="99"/>
    <w:semiHidden/>
    <w:unhideWhenUsed/>
    <w:rsid w:val="00D67D97"/>
    <w:pPr>
      <w:spacing w:line="240" w:lineRule="auto"/>
    </w:pPr>
    <w:rPr>
      <w:sz w:val="20"/>
      <w:szCs w:val="20"/>
    </w:rPr>
  </w:style>
  <w:style w:type="character" w:customStyle="1" w:styleId="CommentTextChar">
    <w:name w:val="Comment Text Char"/>
    <w:basedOn w:val="DefaultParagraphFont"/>
    <w:link w:val="CommentText"/>
    <w:uiPriority w:val="99"/>
    <w:semiHidden/>
    <w:rsid w:val="00D67D97"/>
    <w:rPr>
      <w:sz w:val="20"/>
      <w:szCs w:val="20"/>
    </w:rPr>
  </w:style>
  <w:style w:type="paragraph" w:styleId="CommentSubject">
    <w:name w:val="annotation subject"/>
    <w:basedOn w:val="CommentText"/>
    <w:next w:val="CommentText"/>
    <w:link w:val="CommentSubjectChar"/>
    <w:uiPriority w:val="99"/>
    <w:semiHidden/>
    <w:unhideWhenUsed/>
    <w:rsid w:val="00D67D97"/>
    <w:rPr>
      <w:b/>
      <w:bCs/>
    </w:rPr>
  </w:style>
  <w:style w:type="character" w:customStyle="1" w:styleId="CommentSubjectChar">
    <w:name w:val="Comment Subject Char"/>
    <w:basedOn w:val="CommentTextChar"/>
    <w:link w:val="CommentSubject"/>
    <w:uiPriority w:val="99"/>
    <w:semiHidden/>
    <w:rsid w:val="00D67D97"/>
    <w:rPr>
      <w:b/>
      <w:bCs/>
      <w:sz w:val="20"/>
      <w:szCs w:val="20"/>
    </w:rPr>
  </w:style>
  <w:style w:type="paragraph" w:styleId="BalloonText">
    <w:name w:val="Balloon Text"/>
    <w:basedOn w:val="Normal"/>
    <w:link w:val="BalloonTextChar"/>
    <w:uiPriority w:val="99"/>
    <w:semiHidden/>
    <w:unhideWhenUsed/>
    <w:rsid w:val="00D67D9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67D97"/>
    <w:rPr>
      <w:rFonts w:ascii="Segoe UI" w:hAnsi="Segoe UI" w:cs="Segoe UI"/>
      <w:sz w:val="18"/>
      <w:szCs w:val="18"/>
    </w:rPr>
  </w:style>
  <w:style w:type="character" w:customStyle="1" w:styleId="Heading1Char">
    <w:name w:val="Heading 1 Char"/>
    <w:basedOn w:val="DefaultParagraphFont"/>
    <w:link w:val="Heading1"/>
    <w:uiPriority w:val="9"/>
    <w:rsid w:val="00215AF7"/>
    <w:rPr>
      <w:rFonts w:asciiTheme="majorHAnsi" w:eastAsiaTheme="majorEastAsia" w:hAnsiTheme="majorHAnsi" w:cstheme="majorBidi"/>
      <w:b/>
      <w:bCs/>
      <w:color w:val="5B9BD5" w:themeColor="accent1"/>
      <w:sz w:val="28"/>
      <w:szCs w:val="28"/>
    </w:rPr>
  </w:style>
  <w:style w:type="character" w:customStyle="1" w:styleId="Heading2Char">
    <w:name w:val="Heading 2 Char"/>
    <w:basedOn w:val="DefaultParagraphFont"/>
    <w:link w:val="Heading2"/>
    <w:uiPriority w:val="9"/>
    <w:rsid w:val="00215AF7"/>
    <w:rPr>
      <w:rFonts w:asciiTheme="majorHAnsi" w:eastAsiaTheme="majorEastAsia" w:hAnsiTheme="majorHAnsi" w:cstheme="majorBidi"/>
      <w:b/>
      <w:bCs/>
      <w:color w:val="5B9BD5" w:themeColor="accent1"/>
      <w:sz w:val="26"/>
      <w:szCs w:val="26"/>
    </w:rPr>
  </w:style>
  <w:style w:type="character" w:customStyle="1" w:styleId="Heading3Char">
    <w:name w:val="Heading 3 Char"/>
    <w:basedOn w:val="DefaultParagraphFont"/>
    <w:link w:val="Heading3"/>
    <w:uiPriority w:val="9"/>
    <w:rsid w:val="00322276"/>
    <w:rPr>
      <w:rFonts w:asciiTheme="majorHAnsi" w:eastAsiaTheme="majorEastAsia" w:hAnsiTheme="majorHAnsi" w:cstheme="majorBidi"/>
      <w:b/>
      <w:bCs/>
      <w:color w:val="5B9BD5" w:themeColor="accent1"/>
    </w:rPr>
  </w:style>
  <w:style w:type="character" w:customStyle="1" w:styleId="Heading4Char">
    <w:name w:val="Heading 4 Char"/>
    <w:basedOn w:val="DefaultParagraphFont"/>
    <w:link w:val="Heading4"/>
    <w:uiPriority w:val="9"/>
    <w:rsid w:val="00322276"/>
    <w:rPr>
      <w:rFonts w:asciiTheme="majorHAnsi" w:eastAsiaTheme="majorEastAsia" w:hAnsiTheme="majorHAnsi" w:cstheme="majorBidi"/>
      <w:b/>
      <w:bCs/>
      <w:i/>
      <w:iCs/>
      <w:color w:val="5B9BD5" w:themeColor="accent1"/>
    </w:rPr>
  </w:style>
  <w:style w:type="character" w:customStyle="1" w:styleId="Heading5Char">
    <w:name w:val="Heading 5 Char"/>
    <w:basedOn w:val="DefaultParagraphFont"/>
    <w:link w:val="Heading5"/>
    <w:uiPriority w:val="9"/>
    <w:semiHidden/>
    <w:rsid w:val="00322276"/>
    <w:rPr>
      <w:rFonts w:asciiTheme="majorHAnsi" w:eastAsiaTheme="majorEastAsia" w:hAnsiTheme="majorHAnsi" w:cstheme="majorBidi"/>
      <w:color w:val="1F4D78" w:themeColor="accent1" w:themeShade="7F"/>
    </w:rPr>
  </w:style>
  <w:style w:type="character" w:customStyle="1" w:styleId="Heading6Char">
    <w:name w:val="Heading 6 Char"/>
    <w:basedOn w:val="DefaultParagraphFont"/>
    <w:link w:val="Heading6"/>
    <w:uiPriority w:val="9"/>
    <w:semiHidden/>
    <w:rsid w:val="00322276"/>
    <w:rPr>
      <w:rFonts w:asciiTheme="majorHAnsi" w:eastAsiaTheme="majorEastAsia" w:hAnsiTheme="majorHAnsi" w:cstheme="majorBidi"/>
      <w:i/>
      <w:iCs/>
      <w:color w:val="1F4D78" w:themeColor="accent1" w:themeShade="7F"/>
    </w:rPr>
  </w:style>
  <w:style w:type="character" w:customStyle="1" w:styleId="Heading7Char">
    <w:name w:val="Heading 7 Char"/>
    <w:basedOn w:val="DefaultParagraphFont"/>
    <w:link w:val="Heading7"/>
    <w:uiPriority w:val="9"/>
    <w:semiHidden/>
    <w:rsid w:val="00322276"/>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322276"/>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322276"/>
    <w:rPr>
      <w:rFonts w:asciiTheme="majorHAnsi" w:eastAsiaTheme="majorEastAsia" w:hAnsiTheme="majorHAnsi" w:cstheme="majorBidi"/>
      <w:i/>
      <w:iCs/>
      <w:color w:val="404040" w:themeColor="text1" w:themeTint="BF"/>
      <w:sz w:val="20"/>
      <w:szCs w:val="20"/>
    </w:rPr>
  </w:style>
  <w:style w:type="paragraph" w:styleId="TOCHeading">
    <w:name w:val="TOC Heading"/>
    <w:basedOn w:val="Heading1"/>
    <w:next w:val="Normal"/>
    <w:uiPriority w:val="39"/>
    <w:semiHidden/>
    <w:unhideWhenUsed/>
    <w:qFormat/>
    <w:rsid w:val="006773E6"/>
    <w:pPr>
      <w:numPr>
        <w:numId w:val="0"/>
      </w:numPr>
      <w:spacing w:line="276" w:lineRule="auto"/>
      <w:outlineLvl w:val="9"/>
    </w:pPr>
    <w:rPr>
      <w:color w:val="2E74B5" w:themeColor="accent1" w:themeShade="BF"/>
    </w:rPr>
  </w:style>
  <w:style w:type="paragraph" w:styleId="TOC1">
    <w:name w:val="toc 1"/>
    <w:basedOn w:val="Normal"/>
    <w:next w:val="Normal"/>
    <w:autoRedefine/>
    <w:uiPriority w:val="39"/>
    <w:unhideWhenUsed/>
    <w:rsid w:val="006773E6"/>
    <w:pPr>
      <w:spacing w:after="100"/>
    </w:pPr>
  </w:style>
  <w:style w:type="paragraph" w:styleId="TOC2">
    <w:name w:val="toc 2"/>
    <w:basedOn w:val="Normal"/>
    <w:next w:val="Normal"/>
    <w:autoRedefine/>
    <w:uiPriority w:val="39"/>
    <w:unhideWhenUsed/>
    <w:rsid w:val="006773E6"/>
    <w:pPr>
      <w:spacing w:after="100"/>
      <w:ind w:left="220"/>
    </w:pPr>
  </w:style>
  <w:style w:type="paragraph" w:styleId="TOC3">
    <w:name w:val="toc 3"/>
    <w:basedOn w:val="Normal"/>
    <w:next w:val="Normal"/>
    <w:autoRedefine/>
    <w:uiPriority w:val="39"/>
    <w:unhideWhenUsed/>
    <w:rsid w:val="006E6115"/>
    <w:pPr>
      <w:spacing w:after="100"/>
      <w:ind w:left="440"/>
    </w:pPr>
  </w:style>
  <w:style w:type="paragraph" w:styleId="Caption">
    <w:name w:val="caption"/>
    <w:basedOn w:val="Normal"/>
    <w:next w:val="Normal"/>
    <w:uiPriority w:val="35"/>
    <w:unhideWhenUsed/>
    <w:qFormat/>
    <w:rsid w:val="00836385"/>
    <w:pPr>
      <w:spacing w:after="200" w:line="240" w:lineRule="auto"/>
    </w:pPr>
    <w:rPr>
      <w:b/>
      <w:bCs/>
      <w:color w:val="5B9BD5" w:themeColor="accent1"/>
      <w:sz w:val="18"/>
      <w:szCs w:val="18"/>
    </w:rPr>
  </w:style>
  <w:style w:type="paragraph" w:styleId="DocumentMap">
    <w:name w:val="Document Map"/>
    <w:basedOn w:val="Normal"/>
    <w:link w:val="DocumentMapChar"/>
    <w:uiPriority w:val="99"/>
    <w:semiHidden/>
    <w:unhideWhenUsed/>
    <w:rsid w:val="001740D8"/>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1740D8"/>
    <w:rPr>
      <w:rFonts w:ascii="Tahoma" w:hAnsi="Tahoma" w:cs="Tahoma"/>
      <w:sz w:val="16"/>
      <w:szCs w:val="16"/>
    </w:rPr>
  </w:style>
  <w:style w:type="paragraph" w:styleId="Revision">
    <w:name w:val="Revision"/>
    <w:hidden/>
    <w:uiPriority w:val="99"/>
    <w:semiHidden/>
    <w:rsid w:val="00E5649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8010516">
      <w:bodyDiv w:val="1"/>
      <w:marLeft w:val="0"/>
      <w:marRight w:val="0"/>
      <w:marTop w:val="0"/>
      <w:marBottom w:val="0"/>
      <w:divBdr>
        <w:top w:val="none" w:sz="0" w:space="0" w:color="auto"/>
        <w:left w:val="none" w:sz="0" w:space="0" w:color="auto"/>
        <w:bottom w:val="none" w:sz="0" w:space="0" w:color="auto"/>
        <w:right w:val="none" w:sz="0" w:space="0" w:color="auto"/>
      </w:divBdr>
    </w:div>
    <w:div w:id="141968441">
      <w:bodyDiv w:val="1"/>
      <w:marLeft w:val="0"/>
      <w:marRight w:val="0"/>
      <w:marTop w:val="0"/>
      <w:marBottom w:val="0"/>
      <w:divBdr>
        <w:top w:val="none" w:sz="0" w:space="0" w:color="auto"/>
        <w:left w:val="none" w:sz="0" w:space="0" w:color="auto"/>
        <w:bottom w:val="none" w:sz="0" w:space="0" w:color="auto"/>
        <w:right w:val="none" w:sz="0" w:space="0" w:color="auto"/>
      </w:divBdr>
    </w:div>
    <w:div w:id="481972681">
      <w:bodyDiv w:val="1"/>
      <w:marLeft w:val="0"/>
      <w:marRight w:val="0"/>
      <w:marTop w:val="0"/>
      <w:marBottom w:val="0"/>
      <w:divBdr>
        <w:top w:val="none" w:sz="0" w:space="0" w:color="auto"/>
        <w:left w:val="none" w:sz="0" w:space="0" w:color="auto"/>
        <w:bottom w:val="none" w:sz="0" w:space="0" w:color="auto"/>
        <w:right w:val="none" w:sz="0" w:space="0" w:color="auto"/>
      </w:divBdr>
    </w:div>
    <w:div w:id="566190415">
      <w:bodyDiv w:val="1"/>
      <w:marLeft w:val="0"/>
      <w:marRight w:val="0"/>
      <w:marTop w:val="0"/>
      <w:marBottom w:val="0"/>
      <w:divBdr>
        <w:top w:val="none" w:sz="0" w:space="0" w:color="auto"/>
        <w:left w:val="none" w:sz="0" w:space="0" w:color="auto"/>
        <w:bottom w:val="none" w:sz="0" w:space="0" w:color="auto"/>
        <w:right w:val="none" w:sz="0" w:space="0" w:color="auto"/>
      </w:divBdr>
      <w:divsChild>
        <w:div w:id="1707557873">
          <w:marLeft w:val="547"/>
          <w:marRight w:val="0"/>
          <w:marTop w:val="0"/>
          <w:marBottom w:val="0"/>
          <w:divBdr>
            <w:top w:val="none" w:sz="0" w:space="0" w:color="auto"/>
            <w:left w:val="none" w:sz="0" w:space="0" w:color="auto"/>
            <w:bottom w:val="none" w:sz="0" w:space="0" w:color="auto"/>
            <w:right w:val="none" w:sz="0" w:space="0" w:color="auto"/>
          </w:divBdr>
        </w:div>
      </w:divsChild>
    </w:div>
    <w:div w:id="602499723">
      <w:bodyDiv w:val="1"/>
      <w:marLeft w:val="0"/>
      <w:marRight w:val="0"/>
      <w:marTop w:val="0"/>
      <w:marBottom w:val="0"/>
      <w:divBdr>
        <w:top w:val="none" w:sz="0" w:space="0" w:color="auto"/>
        <w:left w:val="none" w:sz="0" w:space="0" w:color="auto"/>
        <w:bottom w:val="none" w:sz="0" w:space="0" w:color="auto"/>
        <w:right w:val="none" w:sz="0" w:space="0" w:color="auto"/>
      </w:divBdr>
    </w:div>
    <w:div w:id="767578631">
      <w:bodyDiv w:val="1"/>
      <w:marLeft w:val="0"/>
      <w:marRight w:val="0"/>
      <w:marTop w:val="0"/>
      <w:marBottom w:val="0"/>
      <w:divBdr>
        <w:top w:val="none" w:sz="0" w:space="0" w:color="auto"/>
        <w:left w:val="none" w:sz="0" w:space="0" w:color="auto"/>
        <w:bottom w:val="none" w:sz="0" w:space="0" w:color="auto"/>
        <w:right w:val="none" w:sz="0" w:space="0" w:color="auto"/>
      </w:divBdr>
    </w:div>
    <w:div w:id="1135294969">
      <w:bodyDiv w:val="1"/>
      <w:marLeft w:val="0"/>
      <w:marRight w:val="0"/>
      <w:marTop w:val="0"/>
      <w:marBottom w:val="0"/>
      <w:divBdr>
        <w:top w:val="none" w:sz="0" w:space="0" w:color="auto"/>
        <w:left w:val="none" w:sz="0" w:space="0" w:color="auto"/>
        <w:bottom w:val="none" w:sz="0" w:space="0" w:color="auto"/>
        <w:right w:val="none" w:sz="0" w:space="0" w:color="auto"/>
      </w:divBdr>
    </w:div>
    <w:div w:id="1145202977">
      <w:bodyDiv w:val="1"/>
      <w:marLeft w:val="0"/>
      <w:marRight w:val="0"/>
      <w:marTop w:val="0"/>
      <w:marBottom w:val="0"/>
      <w:divBdr>
        <w:top w:val="none" w:sz="0" w:space="0" w:color="auto"/>
        <w:left w:val="none" w:sz="0" w:space="0" w:color="auto"/>
        <w:bottom w:val="none" w:sz="0" w:space="0" w:color="auto"/>
        <w:right w:val="none" w:sz="0" w:space="0" w:color="auto"/>
      </w:divBdr>
      <w:divsChild>
        <w:div w:id="123043360">
          <w:marLeft w:val="0"/>
          <w:marRight w:val="0"/>
          <w:marTop w:val="0"/>
          <w:marBottom w:val="0"/>
          <w:divBdr>
            <w:top w:val="none" w:sz="0" w:space="0" w:color="auto"/>
            <w:left w:val="none" w:sz="0" w:space="0" w:color="auto"/>
            <w:bottom w:val="none" w:sz="0" w:space="0" w:color="auto"/>
            <w:right w:val="none" w:sz="0" w:space="0" w:color="auto"/>
          </w:divBdr>
          <w:divsChild>
            <w:div w:id="1287736742">
              <w:marLeft w:val="0"/>
              <w:marRight w:val="0"/>
              <w:marTop w:val="0"/>
              <w:marBottom w:val="0"/>
              <w:divBdr>
                <w:top w:val="none" w:sz="0" w:space="0" w:color="auto"/>
                <w:left w:val="none" w:sz="0" w:space="0" w:color="auto"/>
                <w:bottom w:val="none" w:sz="0" w:space="0" w:color="auto"/>
                <w:right w:val="none" w:sz="0" w:space="0" w:color="auto"/>
              </w:divBdr>
              <w:divsChild>
                <w:div w:id="312950370">
                  <w:marLeft w:val="0"/>
                  <w:marRight w:val="0"/>
                  <w:marTop w:val="0"/>
                  <w:marBottom w:val="0"/>
                  <w:divBdr>
                    <w:top w:val="none" w:sz="0" w:space="0" w:color="auto"/>
                    <w:left w:val="none" w:sz="0" w:space="0" w:color="auto"/>
                    <w:bottom w:val="none" w:sz="0" w:space="0" w:color="auto"/>
                    <w:right w:val="none" w:sz="0" w:space="0" w:color="auto"/>
                  </w:divBdr>
                  <w:divsChild>
                    <w:div w:id="1207983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650683">
          <w:marLeft w:val="0"/>
          <w:marRight w:val="0"/>
          <w:marTop w:val="0"/>
          <w:marBottom w:val="0"/>
          <w:divBdr>
            <w:top w:val="none" w:sz="0" w:space="0" w:color="auto"/>
            <w:left w:val="none" w:sz="0" w:space="0" w:color="auto"/>
            <w:bottom w:val="none" w:sz="0" w:space="0" w:color="auto"/>
            <w:right w:val="none" w:sz="0" w:space="0" w:color="auto"/>
          </w:divBdr>
          <w:divsChild>
            <w:div w:id="917860687">
              <w:marLeft w:val="0"/>
              <w:marRight w:val="0"/>
              <w:marTop w:val="975"/>
              <w:marBottom w:val="0"/>
              <w:divBdr>
                <w:top w:val="none" w:sz="0" w:space="0" w:color="auto"/>
                <w:left w:val="none" w:sz="0" w:space="0" w:color="auto"/>
                <w:bottom w:val="none" w:sz="0" w:space="0" w:color="auto"/>
                <w:right w:val="none" w:sz="0" w:space="0" w:color="auto"/>
              </w:divBdr>
              <w:divsChild>
                <w:div w:id="560290517">
                  <w:marLeft w:val="1200"/>
                  <w:marRight w:val="300"/>
                  <w:marTop w:val="300"/>
                  <w:marBottom w:val="0"/>
                  <w:divBdr>
                    <w:top w:val="none" w:sz="0" w:space="0" w:color="auto"/>
                    <w:left w:val="none" w:sz="0" w:space="0" w:color="auto"/>
                    <w:bottom w:val="none" w:sz="0" w:space="0" w:color="auto"/>
                    <w:right w:val="none" w:sz="0" w:space="0" w:color="auto"/>
                  </w:divBdr>
                  <w:divsChild>
                    <w:div w:id="215364135">
                      <w:marLeft w:val="0"/>
                      <w:marRight w:val="0"/>
                      <w:marTop w:val="0"/>
                      <w:marBottom w:val="0"/>
                      <w:divBdr>
                        <w:top w:val="none" w:sz="0" w:space="0" w:color="auto"/>
                        <w:left w:val="none" w:sz="0" w:space="0" w:color="auto"/>
                        <w:bottom w:val="none" w:sz="0" w:space="0" w:color="auto"/>
                        <w:right w:val="none" w:sz="0" w:space="0" w:color="auto"/>
                      </w:divBdr>
                      <w:divsChild>
                        <w:div w:id="744112596">
                          <w:marLeft w:val="0"/>
                          <w:marRight w:val="0"/>
                          <w:marTop w:val="0"/>
                          <w:marBottom w:val="0"/>
                          <w:divBdr>
                            <w:top w:val="none" w:sz="0" w:space="0" w:color="auto"/>
                            <w:left w:val="none" w:sz="0" w:space="0" w:color="auto"/>
                            <w:bottom w:val="none" w:sz="0" w:space="0" w:color="auto"/>
                            <w:right w:val="none" w:sz="0" w:space="0" w:color="auto"/>
                          </w:divBdr>
                          <w:divsChild>
                            <w:div w:id="1454520972">
                              <w:marLeft w:val="0"/>
                              <w:marRight w:val="0"/>
                              <w:marTop w:val="0"/>
                              <w:marBottom w:val="0"/>
                              <w:divBdr>
                                <w:top w:val="none" w:sz="0" w:space="0" w:color="auto"/>
                                <w:left w:val="none" w:sz="0" w:space="0" w:color="auto"/>
                                <w:bottom w:val="none" w:sz="0" w:space="0" w:color="auto"/>
                                <w:right w:val="none" w:sz="0" w:space="0" w:color="auto"/>
                              </w:divBdr>
                              <w:divsChild>
                                <w:div w:id="1157846561">
                                  <w:marLeft w:val="0"/>
                                  <w:marRight w:val="0"/>
                                  <w:marTop w:val="0"/>
                                  <w:marBottom w:val="0"/>
                                  <w:divBdr>
                                    <w:top w:val="none" w:sz="0" w:space="0" w:color="auto"/>
                                    <w:left w:val="none" w:sz="0" w:space="0" w:color="auto"/>
                                    <w:bottom w:val="single" w:sz="24" w:space="0" w:color="4B5958"/>
                                    <w:right w:val="none" w:sz="0" w:space="0" w:color="auto"/>
                                  </w:divBdr>
                                  <w:divsChild>
                                    <w:div w:id="1065689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2492257">
                          <w:marLeft w:val="0"/>
                          <w:marRight w:val="0"/>
                          <w:marTop w:val="0"/>
                          <w:marBottom w:val="0"/>
                          <w:divBdr>
                            <w:top w:val="none" w:sz="0" w:space="0" w:color="auto"/>
                            <w:left w:val="none" w:sz="0" w:space="0" w:color="auto"/>
                            <w:bottom w:val="none" w:sz="0" w:space="0" w:color="auto"/>
                            <w:right w:val="none" w:sz="0" w:space="0" w:color="auto"/>
                          </w:divBdr>
                          <w:divsChild>
                            <w:div w:id="1380975688">
                              <w:marLeft w:val="0"/>
                              <w:marRight w:val="0"/>
                              <w:marTop w:val="0"/>
                              <w:marBottom w:val="0"/>
                              <w:divBdr>
                                <w:top w:val="none" w:sz="0" w:space="0" w:color="auto"/>
                                <w:left w:val="none" w:sz="0" w:space="0" w:color="auto"/>
                                <w:bottom w:val="none" w:sz="0" w:space="0" w:color="auto"/>
                                <w:right w:val="none" w:sz="0" w:space="0" w:color="auto"/>
                              </w:divBdr>
                              <w:divsChild>
                                <w:div w:id="4137010">
                                  <w:marLeft w:val="0"/>
                                  <w:marRight w:val="0"/>
                                  <w:marTop w:val="0"/>
                                  <w:marBottom w:val="0"/>
                                  <w:divBdr>
                                    <w:top w:val="none" w:sz="0" w:space="0" w:color="auto"/>
                                    <w:left w:val="none" w:sz="0" w:space="0" w:color="auto"/>
                                    <w:bottom w:val="none" w:sz="0" w:space="0" w:color="auto"/>
                                    <w:right w:val="none" w:sz="0" w:space="0" w:color="auto"/>
                                  </w:divBdr>
                                </w:div>
                                <w:div w:id="953901585">
                                  <w:marLeft w:val="0"/>
                                  <w:marRight w:val="0"/>
                                  <w:marTop w:val="0"/>
                                  <w:marBottom w:val="0"/>
                                  <w:divBdr>
                                    <w:top w:val="none" w:sz="0" w:space="0" w:color="auto"/>
                                    <w:left w:val="none" w:sz="0" w:space="0" w:color="auto"/>
                                    <w:bottom w:val="none" w:sz="0" w:space="0" w:color="auto"/>
                                    <w:right w:val="none" w:sz="0" w:space="0" w:color="auto"/>
                                  </w:divBdr>
                                  <w:divsChild>
                                    <w:div w:id="791675435">
                                      <w:marLeft w:val="0"/>
                                      <w:marRight w:val="0"/>
                                      <w:marTop w:val="0"/>
                                      <w:marBottom w:val="0"/>
                                      <w:divBdr>
                                        <w:top w:val="single" w:sz="6" w:space="0" w:color="DDDDDD"/>
                                        <w:left w:val="single" w:sz="6" w:space="0" w:color="DDDDDD"/>
                                        <w:bottom w:val="single" w:sz="6" w:space="0" w:color="DDDDDD"/>
                                        <w:right w:val="single" w:sz="6" w:space="0" w:color="DDDDDD"/>
                                      </w:divBdr>
                                      <w:divsChild>
                                        <w:div w:id="2130051477">
                                          <w:marLeft w:val="0"/>
                                          <w:marRight w:val="0"/>
                                          <w:marTop w:val="0"/>
                                          <w:marBottom w:val="0"/>
                                          <w:divBdr>
                                            <w:top w:val="none" w:sz="0" w:space="0" w:color="auto"/>
                                            <w:left w:val="none" w:sz="0" w:space="0" w:color="auto"/>
                                            <w:bottom w:val="none" w:sz="0" w:space="0" w:color="auto"/>
                                            <w:right w:val="none" w:sz="0" w:space="0" w:color="auto"/>
                                          </w:divBdr>
                                          <w:divsChild>
                                            <w:div w:id="328870095">
                                              <w:marLeft w:val="0"/>
                                              <w:marRight w:val="0"/>
                                              <w:marTop w:val="0"/>
                                              <w:marBottom w:val="0"/>
                                              <w:divBdr>
                                                <w:top w:val="single" w:sz="2" w:space="4" w:color="CECECE"/>
                                                <w:left w:val="single" w:sz="2" w:space="4" w:color="CECECE"/>
                                                <w:bottom w:val="single" w:sz="6" w:space="4" w:color="CECECE"/>
                                                <w:right w:val="single" w:sz="2" w:space="4" w:color="CECECE"/>
                                              </w:divBdr>
                                              <w:divsChild>
                                                <w:div w:id="632520663">
                                                  <w:marLeft w:val="0"/>
                                                  <w:marRight w:val="120"/>
                                                  <w:marTop w:val="0"/>
                                                  <w:marBottom w:val="0"/>
                                                  <w:divBdr>
                                                    <w:top w:val="none" w:sz="0" w:space="0" w:color="auto"/>
                                                    <w:left w:val="none" w:sz="0" w:space="0" w:color="auto"/>
                                                    <w:bottom w:val="none" w:sz="0" w:space="0" w:color="auto"/>
                                                    <w:right w:val="none" w:sz="0" w:space="0" w:color="auto"/>
                                                  </w:divBdr>
                                                </w:div>
                                              </w:divsChild>
                                            </w:div>
                                            <w:div w:id="621230864">
                                              <w:marLeft w:val="0"/>
                                              <w:marRight w:val="0"/>
                                              <w:marTop w:val="0"/>
                                              <w:marBottom w:val="0"/>
                                              <w:divBdr>
                                                <w:top w:val="single" w:sz="2" w:space="4" w:color="CECECE"/>
                                                <w:left w:val="single" w:sz="2" w:space="4" w:color="CECECE"/>
                                                <w:bottom w:val="single" w:sz="6" w:space="4" w:color="CECECE"/>
                                                <w:right w:val="single" w:sz="2" w:space="4" w:color="CECECE"/>
                                              </w:divBdr>
                                              <w:divsChild>
                                                <w:div w:id="330377897">
                                                  <w:marLeft w:val="0"/>
                                                  <w:marRight w:val="0"/>
                                                  <w:marTop w:val="0"/>
                                                  <w:marBottom w:val="0"/>
                                                  <w:divBdr>
                                                    <w:top w:val="none" w:sz="0" w:space="0" w:color="auto"/>
                                                    <w:left w:val="none" w:sz="0" w:space="0" w:color="auto"/>
                                                    <w:bottom w:val="none" w:sz="0" w:space="0" w:color="auto"/>
                                                    <w:right w:val="none" w:sz="0" w:space="0" w:color="auto"/>
                                                  </w:divBdr>
                                                </w:div>
                                                <w:div w:id="399406016">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40424519">
                              <w:marLeft w:val="0"/>
                              <w:marRight w:val="0"/>
                              <w:marTop w:val="0"/>
                              <w:marBottom w:val="0"/>
                              <w:divBdr>
                                <w:top w:val="none" w:sz="0" w:space="0" w:color="auto"/>
                                <w:left w:val="none" w:sz="0" w:space="0" w:color="auto"/>
                                <w:bottom w:val="none" w:sz="0" w:space="0" w:color="auto"/>
                                <w:right w:val="none" w:sz="0" w:space="0" w:color="auto"/>
                              </w:divBdr>
                              <w:divsChild>
                                <w:div w:id="496578314">
                                  <w:marLeft w:val="0"/>
                                  <w:marRight w:val="0"/>
                                  <w:marTop w:val="0"/>
                                  <w:marBottom w:val="0"/>
                                  <w:divBdr>
                                    <w:top w:val="none" w:sz="0" w:space="0" w:color="auto"/>
                                    <w:left w:val="none" w:sz="0" w:space="0" w:color="auto"/>
                                    <w:bottom w:val="none" w:sz="0" w:space="0" w:color="auto"/>
                                    <w:right w:val="none" w:sz="0" w:space="0" w:color="auto"/>
                                  </w:divBdr>
                                  <w:divsChild>
                                    <w:div w:id="168525740">
                                      <w:marLeft w:val="0"/>
                                      <w:marRight w:val="0"/>
                                      <w:marTop w:val="0"/>
                                      <w:marBottom w:val="0"/>
                                      <w:divBdr>
                                        <w:top w:val="none" w:sz="0" w:space="0" w:color="auto"/>
                                        <w:left w:val="none" w:sz="0" w:space="0" w:color="auto"/>
                                        <w:bottom w:val="none" w:sz="0" w:space="0" w:color="auto"/>
                                        <w:right w:val="none" w:sz="0" w:space="0" w:color="auto"/>
                                      </w:divBdr>
                                      <w:divsChild>
                                        <w:div w:id="1095831607">
                                          <w:marLeft w:val="0"/>
                                          <w:marRight w:val="0"/>
                                          <w:marTop w:val="0"/>
                                          <w:marBottom w:val="0"/>
                                          <w:divBdr>
                                            <w:top w:val="none" w:sz="0" w:space="0" w:color="auto"/>
                                            <w:left w:val="none" w:sz="0" w:space="0" w:color="auto"/>
                                            <w:bottom w:val="none" w:sz="0" w:space="0" w:color="auto"/>
                                            <w:right w:val="none" w:sz="0" w:space="0" w:color="auto"/>
                                          </w:divBdr>
                                          <w:divsChild>
                                            <w:div w:id="2006082805">
                                              <w:marLeft w:val="0"/>
                                              <w:marRight w:val="0"/>
                                              <w:marTop w:val="0"/>
                                              <w:marBottom w:val="0"/>
                                              <w:divBdr>
                                                <w:top w:val="none" w:sz="0" w:space="0" w:color="auto"/>
                                                <w:left w:val="none" w:sz="0" w:space="0" w:color="auto"/>
                                                <w:bottom w:val="none" w:sz="0" w:space="0" w:color="auto"/>
                                                <w:right w:val="none" w:sz="0" w:space="0" w:color="auto"/>
                                              </w:divBdr>
                                              <w:divsChild>
                                                <w:div w:id="1060399762">
                                                  <w:marLeft w:val="0"/>
                                                  <w:marRight w:val="0"/>
                                                  <w:marTop w:val="0"/>
                                                  <w:marBottom w:val="0"/>
                                                  <w:divBdr>
                                                    <w:top w:val="none" w:sz="0" w:space="0" w:color="auto"/>
                                                    <w:left w:val="none" w:sz="0" w:space="0" w:color="auto"/>
                                                    <w:bottom w:val="none" w:sz="0" w:space="0" w:color="auto"/>
                                                    <w:right w:val="none" w:sz="0" w:space="0" w:color="auto"/>
                                                  </w:divBdr>
                                                </w:div>
                                                <w:div w:id="322319433">
                                                  <w:marLeft w:val="0"/>
                                                  <w:marRight w:val="0"/>
                                                  <w:marTop w:val="0"/>
                                                  <w:marBottom w:val="0"/>
                                                  <w:divBdr>
                                                    <w:top w:val="single" w:sz="2" w:space="0" w:color="ACBAC2"/>
                                                    <w:left w:val="single" w:sz="2" w:space="0" w:color="ACBAC2"/>
                                                    <w:bottom w:val="single" w:sz="2" w:space="0" w:color="ACBAC2"/>
                                                    <w:right w:val="single" w:sz="2" w:space="0" w:color="ACBAC2"/>
                                                  </w:divBdr>
                                                </w:div>
                                              </w:divsChild>
                                            </w:div>
                                          </w:divsChild>
                                        </w:div>
                                        <w:div w:id="335689022">
                                          <w:marLeft w:val="0"/>
                                          <w:marRight w:val="0"/>
                                          <w:marTop w:val="300"/>
                                          <w:marBottom w:val="0"/>
                                          <w:divBdr>
                                            <w:top w:val="none" w:sz="0" w:space="0" w:color="auto"/>
                                            <w:left w:val="none" w:sz="0" w:space="0" w:color="auto"/>
                                            <w:bottom w:val="none" w:sz="0" w:space="0" w:color="auto"/>
                                            <w:right w:val="none" w:sz="0" w:space="0" w:color="auto"/>
                                          </w:divBdr>
                                          <w:divsChild>
                                            <w:div w:id="2071997131">
                                              <w:marLeft w:val="0"/>
                                              <w:marRight w:val="0"/>
                                              <w:marTop w:val="0"/>
                                              <w:marBottom w:val="0"/>
                                              <w:divBdr>
                                                <w:top w:val="none" w:sz="0" w:space="0" w:color="auto"/>
                                                <w:left w:val="none" w:sz="0" w:space="0" w:color="auto"/>
                                                <w:bottom w:val="none" w:sz="0" w:space="0" w:color="auto"/>
                                                <w:right w:val="none" w:sz="0" w:space="0" w:color="auto"/>
                                              </w:divBdr>
                                              <w:divsChild>
                                                <w:div w:id="700476876">
                                                  <w:marLeft w:val="0"/>
                                                  <w:marRight w:val="0"/>
                                                  <w:marTop w:val="0"/>
                                                  <w:marBottom w:val="0"/>
                                                  <w:divBdr>
                                                    <w:top w:val="none" w:sz="0" w:space="0" w:color="auto"/>
                                                    <w:left w:val="none" w:sz="0" w:space="0" w:color="auto"/>
                                                    <w:bottom w:val="none" w:sz="0" w:space="0" w:color="auto"/>
                                                    <w:right w:val="none" w:sz="0" w:space="0" w:color="auto"/>
                                                  </w:divBdr>
                                                </w:div>
                                                <w:div w:id="1486122645">
                                                  <w:marLeft w:val="0"/>
                                                  <w:marRight w:val="0"/>
                                                  <w:marTop w:val="0"/>
                                                  <w:marBottom w:val="0"/>
                                                  <w:divBdr>
                                                    <w:top w:val="single" w:sz="2" w:space="0" w:color="ACBAC2"/>
                                                    <w:left w:val="single" w:sz="2" w:space="0" w:color="ACBAC2"/>
                                                    <w:bottom w:val="single" w:sz="2" w:space="0" w:color="ACBAC2"/>
                                                    <w:right w:val="single" w:sz="2" w:space="0" w:color="ACBAC2"/>
                                                  </w:divBdr>
                                                </w:div>
                                                <w:div w:id="2010328764">
                                                  <w:marLeft w:val="0"/>
                                                  <w:marRight w:val="0"/>
                                                  <w:marTop w:val="0"/>
                                                  <w:marBottom w:val="0"/>
                                                  <w:divBdr>
                                                    <w:top w:val="none" w:sz="0" w:space="0" w:color="auto"/>
                                                    <w:left w:val="none" w:sz="0" w:space="0" w:color="auto"/>
                                                    <w:bottom w:val="none" w:sz="0" w:space="0" w:color="auto"/>
                                                    <w:right w:val="none" w:sz="0" w:space="0" w:color="auto"/>
                                                  </w:divBdr>
                                                </w:div>
                                              </w:divsChild>
                                            </w:div>
                                            <w:div w:id="940182343">
                                              <w:marLeft w:val="0"/>
                                              <w:marRight w:val="0"/>
                                              <w:marTop w:val="0"/>
                                              <w:marBottom w:val="0"/>
                                              <w:divBdr>
                                                <w:top w:val="none" w:sz="0" w:space="0" w:color="auto"/>
                                                <w:left w:val="none" w:sz="0" w:space="0" w:color="auto"/>
                                                <w:bottom w:val="none" w:sz="0" w:space="0" w:color="auto"/>
                                                <w:right w:val="none" w:sz="0" w:space="0" w:color="auto"/>
                                              </w:divBdr>
                                              <w:divsChild>
                                                <w:div w:id="1380982246">
                                                  <w:marLeft w:val="0"/>
                                                  <w:marRight w:val="0"/>
                                                  <w:marTop w:val="0"/>
                                                  <w:marBottom w:val="0"/>
                                                  <w:divBdr>
                                                    <w:top w:val="none" w:sz="0" w:space="0" w:color="auto"/>
                                                    <w:left w:val="none" w:sz="0" w:space="0" w:color="auto"/>
                                                    <w:bottom w:val="none" w:sz="0" w:space="0" w:color="auto"/>
                                                    <w:right w:val="none" w:sz="0" w:space="0" w:color="auto"/>
                                                  </w:divBdr>
                                                </w:div>
                                                <w:div w:id="76026793">
                                                  <w:marLeft w:val="0"/>
                                                  <w:marRight w:val="0"/>
                                                  <w:marTop w:val="0"/>
                                                  <w:marBottom w:val="0"/>
                                                  <w:divBdr>
                                                    <w:top w:val="single" w:sz="2" w:space="0" w:color="ACBAC2"/>
                                                    <w:left w:val="single" w:sz="2" w:space="0" w:color="ACBAC2"/>
                                                    <w:bottom w:val="single" w:sz="2" w:space="0" w:color="ACBAC2"/>
                                                    <w:right w:val="single" w:sz="2" w:space="0" w:color="ACBAC2"/>
                                                  </w:divBdr>
                                                </w:div>
                                              </w:divsChild>
                                            </w:div>
                                            <w:div w:id="1806700569">
                                              <w:marLeft w:val="0"/>
                                              <w:marRight w:val="0"/>
                                              <w:marTop w:val="300"/>
                                              <w:marBottom w:val="0"/>
                                              <w:divBdr>
                                                <w:top w:val="none" w:sz="0" w:space="0" w:color="auto"/>
                                                <w:left w:val="none" w:sz="0" w:space="0" w:color="auto"/>
                                                <w:bottom w:val="none" w:sz="0" w:space="0" w:color="auto"/>
                                                <w:right w:val="none" w:sz="0" w:space="0" w:color="auto"/>
                                              </w:divBdr>
                                              <w:divsChild>
                                                <w:div w:id="586503557">
                                                  <w:marLeft w:val="0"/>
                                                  <w:marRight w:val="0"/>
                                                  <w:marTop w:val="0"/>
                                                  <w:marBottom w:val="0"/>
                                                  <w:divBdr>
                                                    <w:top w:val="single" w:sz="2" w:space="0" w:color="ACBAC2"/>
                                                    <w:left w:val="single" w:sz="2" w:space="0" w:color="ACBAC2"/>
                                                    <w:bottom w:val="single" w:sz="2" w:space="0" w:color="ACBAC2"/>
                                                    <w:right w:val="single" w:sz="2" w:space="0" w:color="ACBAC2"/>
                                                  </w:divBdr>
                                                </w:div>
                                                <w:div w:id="1799370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012619">
                                          <w:marLeft w:val="0"/>
                                          <w:marRight w:val="0"/>
                                          <w:marTop w:val="300"/>
                                          <w:marBottom w:val="0"/>
                                          <w:divBdr>
                                            <w:top w:val="none" w:sz="0" w:space="0" w:color="auto"/>
                                            <w:left w:val="none" w:sz="0" w:space="0" w:color="auto"/>
                                            <w:bottom w:val="none" w:sz="0" w:space="0" w:color="auto"/>
                                            <w:right w:val="none" w:sz="0" w:space="0" w:color="auto"/>
                                          </w:divBdr>
                                          <w:divsChild>
                                            <w:div w:id="593514423">
                                              <w:marLeft w:val="0"/>
                                              <w:marRight w:val="0"/>
                                              <w:marTop w:val="0"/>
                                              <w:marBottom w:val="0"/>
                                              <w:divBdr>
                                                <w:top w:val="none" w:sz="0" w:space="0" w:color="auto"/>
                                                <w:left w:val="none" w:sz="0" w:space="0" w:color="auto"/>
                                                <w:bottom w:val="none" w:sz="0" w:space="0" w:color="auto"/>
                                                <w:right w:val="none" w:sz="0" w:space="0" w:color="auto"/>
                                              </w:divBdr>
                                              <w:divsChild>
                                                <w:div w:id="791631469">
                                                  <w:marLeft w:val="0"/>
                                                  <w:marRight w:val="0"/>
                                                  <w:marTop w:val="0"/>
                                                  <w:marBottom w:val="0"/>
                                                  <w:divBdr>
                                                    <w:top w:val="none" w:sz="0" w:space="0" w:color="auto"/>
                                                    <w:left w:val="none" w:sz="0" w:space="0" w:color="auto"/>
                                                    <w:bottom w:val="none" w:sz="0" w:space="0" w:color="auto"/>
                                                    <w:right w:val="none" w:sz="0" w:space="0" w:color="auto"/>
                                                  </w:divBdr>
                                                </w:div>
                                                <w:div w:id="751043814">
                                                  <w:marLeft w:val="0"/>
                                                  <w:marRight w:val="0"/>
                                                  <w:marTop w:val="0"/>
                                                  <w:marBottom w:val="0"/>
                                                  <w:divBdr>
                                                    <w:top w:val="none" w:sz="0" w:space="0" w:color="auto"/>
                                                    <w:left w:val="none" w:sz="0" w:space="0" w:color="auto"/>
                                                    <w:bottom w:val="none" w:sz="0" w:space="0" w:color="auto"/>
                                                    <w:right w:val="none" w:sz="0" w:space="0" w:color="auto"/>
                                                  </w:divBdr>
                                                </w:div>
                                                <w:div w:id="1861696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470358">
                                          <w:marLeft w:val="0"/>
                                          <w:marRight w:val="0"/>
                                          <w:marTop w:val="300"/>
                                          <w:marBottom w:val="0"/>
                                          <w:divBdr>
                                            <w:top w:val="none" w:sz="0" w:space="0" w:color="auto"/>
                                            <w:left w:val="none" w:sz="0" w:space="0" w:color="auto"/>
                                            <w:bottom w:val="none" w:sz="0" w:space="0" w:color="auto"/>
                                            <w:right w:val="none" w:sz="0" w:space="0" w:color="auto"/>
                                          </w:divBdr>
                                          <w:divsChild>
                                            <w:div w:id="1342076751">
                                              <w:marLeft w:val="0"/>
                                              <w:marRight w:val="0"/>
                                              <w:marTop w:val="0"/>
                                              <w:marBottom w:val="0"/>
                                              <w:divBdr>
                                                <w:top w:val="none" w:sz="0" w:space="0" w:color="auto"/>
                                                <w:left w:val="none" w:sz="0" w:space="0" w:color="auto"/>
                                                <w:bottom w:val="none" w:sz="0" w:space="0" w:color="auto"/>
                                                <w:right w:val="none" w:sz="0" w:space="0" w:color="auto"/>
                                              </w:divBdr>
                                              <w:divsChild>
                                                <w:div w:id="290014890">
                                                  <w:marLeft w:val="0"/>
                                                  <w:marRight w:val="0"/>
                                                  <w:marTop w:val="0"/>
                                                  <w:marBottom w:val="0"/>
                                                  <w:divBdr>
                                                    <w:top w:val="none" w:sz="0" w:space="0" w:color="auto"/>
                                                    <w:left w:val="none" w:sz="0" w:space="0" w:color="auto"/>
                                                    <w:bottom w:val="none" w:sz="0" w:space="0" w:color="auto"/>
                                                    <w:right w:val="none" w:sz="0" w:space="0" w:color="auto"/>
                                                  </w:divBdr>
                                                </w:div>
                                                <w:div w:id="1988708777">
                                                  <w:marLeft w:val="0"/>
                                                  <w:marRight w:val="0"/>
                                                  <w:marTop w:val="0"/>
                                                  <w:marBottom w:val="0"/>
                                                  <w:divBdr>
                                                    <w:top w:val="none" w:sz="0" w:space="0" w:color="auto"/>
                                                    <w:left w:val="none" w:sz="0" w:space="0" w:color="auto"/>
                                                    <w:bottom w:val="none" w:sz="0" w:space="0" w:color="auto"/>
                                                    <w:right w:val="none" w:sz="0" w:space="0" w:color="auto"/>
                                                  </w:divBdr>
                                                </w:div>
                                                <w:div w:id="1719937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2447504">
                                          <w:marLeft w:val="0"/>
                                          <w:marRight w:val="0"/>
                                          <w:marTop w:val="300"/>
                                          <w:marBottom w:val="0"/>
                                          <w:divBdr>
                                            <w:top w:val="none" w:sz="0" w:space="0" w:color="auto"/>
                                            <w:left w:val="none" w:sz="0" w:space="0" w:color="auto"/>
                                            <w:bottom w:val="none" w:sz="0" w:space="0" w:color="auto"/>
                                            <w:right w:val="none" w:sz="0" w:space="0" w:color="auto"/>
                                          </w:divBdr>
                                          <w:divsChild>
                                            <w:div w:id="1609578826">
                                              <w:marLeft w:val="0"/>
                                              <w:marRight w:val="0"/>
                                              <w:marTop w:val="300"/>
                                              <w:marBottom w:val="0"/>
                                              <w:divBdr>
                                                <w:top w:val="none" w:sz="0" w:space="0" w:color="auto"/>
                                                <w:left w:val="none" w:sz="0" w:space="0" w:color="auto"/>
                                                <w:bottom w:val="none" w:sz="0" w:space="0" w:color="auto"/>
                                                <w:right w:val="none" w:sz="0" w:space="0" w:color="auto"/>
                                              </w:divBdr>
                                              <w:divsChild>
                                                <w:div w:id="758793805">
                                                  <w:marLeft w:val="0"/>
                                                  <w:marRight w:val="0"/>
                                                  <w:marTop w:val="0"/>
                                                  <w:marBottom w:val="0"/>
                                                  <w:divBdr>
                                                    <w:top w:val="none" w:sz="0" w:space="0" w:color="auto"/>
                                                    <w:left w:val="none" w:sz="0" w:space="0" w:color="auto"/>
                                                    <w:bottom w:val="none" w:sz="0" w:space="0" w:color="auto"/>
                                                    <w:right w:val="none" w:sz="0" w:space="0" w:color="auto"/>
                                                  </w:divBdr>
                                                  <w:divsChild>
                                                    <w:div w:id="476921660">
                                                      <w:marLeft w:val="0"/>
                                                      <w:marRight w:val="0"/>
                                                      <w:marTop w:val="0"/>
                                                      <w:marBottom w:val="0"/>
                                                      <w:divBdr>
                                                        <w:top w:val="none" w:sz="0" w:space="0" w:color="auto"/>
                                                        <w:left w:val="none" w:sz="0" w:space="0" w:color="auto"/>
                                                        <w:bottom w:val="none" w:sz="0" w:space="0" w:color="auto"/>
                                                        <w:right w:val="none" w:sz="0" w:space="0" w:color="auto"/>
                                                      </w:divBdr>
                                                    </w:div>
                                                    <w:div w:id="219903946">
                                                      <w:marLeft w:val="0"/>
                                                      <w:marRight w:val="0"/>
                                                      <w:marTop w:val="0"/>
                                                      <w:marBottom w:val="0"/>
                                                      <w:divBdr>
                                                        <w:top w:val="single" w:sz="2" w:space="0" w:color="ACBAC2"/>
                                                        <w:left w:val="single" w:sz="2" w:space="0" w:color="ACBAC2"/>
                                                        <w:bottom w:val="single" w:sz="2" w:space="0" w:color="ACBAC2"/>
                                                        <w:right w:val="single" w:sz="2" w:space="0" w:color="ACBAC2"/>
                                                      </w:divBdr>
                                                    </w:div>
                                                  </w:divsChild>
                                                </w:div>
                                                <w:div w:id="1613244553">
                                                  <w:marLeft w:val="0"/>
                                                  <w:marRight w:val="0"/>
                                                  <w:marTop w:val="300"/>
                                                  <w:marBottom w:val="0"/>
                                                  <w:divBdr>
                                                    <w:top w:val="none" w:sz="0" w:space="0" w:color="auto"/>
                                                    <w:left w:val="none" w:sz="0" w:space="0" w:color="auto"/>
                                                    <w:bottom w:val="none" w:sz="0" w:space="0" w:color="auto"/>
                                                    <w:right w:val="none" w:sz="0" w:space="0" w:color="auto"/>
                                                  </w:divBdr>
                                                  <w:divsChild>
                                                    <w:div w:id="536041654">
                                                      <w:marLeft w:val="0"/>
                                                      <w:marRight w:val="0"/>
                                                      <w:marTop w:val="0"/>
                                                      <w:marBottom w:val="0"/>
                                                      <w:divBdr>
                                                        <w:top w:val="single" w:sz="2" w:space="0" w:color="ACBAC2"/>
                                                        <w:left w:val="single" w:sz="2" w:space="0" w:color="ACBAC2"/>
                                                        <w:bottom w:val="single" w:sz="2" w:space="0" w:color="ACBAC2"/>
                                                        <w:right w:val="single" w:sz="2" w:space="0" w:color="ACBAC2"/>
                                                      </w:divBdr>
                                                    </w:div>
                                                  </w:divsChild>
                                                </w:div>
                                                <w:div w:id="2055736281">
                                                  <w:marLeft w:val="0"/>
                                                  <w:marRight w:val="0"/>
                                                  <w:marTop w:val="300"/>
                                                  <w:marBottom w:val="0"/>
                                                  <w:divBdr>
                                                    <w:top w:val="none" w:sz="0" w:space="0" w:color="auto"/>
                                                    <w:left w:val="none" w:sz="0" w:space="0" w:color="auto"/>
                                                    <w:bottom w:val="none" w:sz="0" w:space="0" w:color="auto"/>
                                                    <w:right w:val="none" w:sz="0" w:space="0" w:color="auto"/>
                                                  </w:divBdr>
                                                  <w:divsChild>
                                                    <w:div w:id="763302009">
                                                      <w:marLeft w:val="0"/>
                                                      <w:marRight w:val="0"/>
                                                      <w:marTop w:val="0"/>
                                                      <w:marBottom w:val="0"/>
                                                      <w:divBdr>
                                                        <w:top w:val="single" w:sz="2" w:space="0" w:color="ACBAC2"/>
                                                        <w:left w:val="single" w:sz="2" w:space="0" w:color="ACBAC2"/>
                                                        <w:bottom w:val="single" w:sz="2" w:space="0" w:color="ACBAC2"/>
                                                        <w:right w:val="single" w:sz="2" w:space="0" w:color="ACBAC2"/>
                                                      </w:divBdr>
                                                    </w:div>
                                                  </w:divsChild>
                                                </w:div>
                                                <w:div w:id="1691569386">
                                                  <w:marLeft w:val="0"/>
                                                  <w:marRight w:val="0"/>
                                                  <w:marTop w:val="300"/>
                                                  <w:marBottom w:val="0"/>
                                                  <w:divBdr>
                                                    <w:top w:val="none" w:sz="0" w:space="0" w:color="auto"/>
                                                    <w:left w:val="none" w:sz="0" w:space="0" w:color="auto"/>
                                                    <w:bottom w:val="none" w:sz="0" w:space="0" w:color="auto"/>
                                                    <w:right w:val="none" w:sz="0" w:space="0" w:color="auto"/>
                                                  </w:divBdr>
                                                  <w:divsChild>
                                                    <w:div w:id="314604232">
                                                      <w:marLeft w:val="0"/>
                                                      <w:marRight w:val="0"/>
                                                      <w:marTop w:val="0"/>
                                                      <w:marBottom w:val="0"/>
                                                      <w:divBdr>
                                                        <w:top w:val="single" w:sz="2" w:space="0" w:color="ACBAC2"/>
                                                        <w:left w:val="single" w:sz="2" w:space="0" w:color="ACBAC2"/>
                                                        <w:bottom w:val="single" w:sz="2" w:space="0" w:color="ACBAC2"/>
                                                        <w:right w:val="single" w:sz="2" w:space="0" w:color="ACBAC2"/>
                                                      </w:divBdr>
                                                    </w:div>
                                                    <w:div w:id="1922132582">
                                                      <w:marLeft w:val="0"/>
                                                      <w:marRight w:val="0"/>
                                                      <w:marTop w:val="0"/>
                                                      <w:marBottom w:val="0"/>
                                                      <w:divBdr>
                                                        <w:top w:val="none" w:sz="0" w:space="0" w:color="auto"/>
                                                        <w:left w:val="none" w:sz="0" w:space="0" w:color="auto"/>
                                                        <w:bottom w:val="none" w:sz="0" w:space="0" w:color="auto"/>
                                                        <w:right w:val="none" w:sz="0" w:space="0" w:color="auto"/>
                                                      </w:divBdr>
                                                    </w:div>
                                                  </w:divsChild>
                                                </w:div>
                                                <w:div w:id="1167285260">
                                                  <w:marLeft w:val="0"/>
                                                  <w:marRight w:val="0"/>
                                                  <w:marTop w:val="300"/>
                                                  <w:marBottom w:val="0"/>
                                                  <w:divBdr>
                                                    <w:top w:val="none" w:sz="0" w:space="0" w:color="auto"/>
                                                    <w:left w:val="none" w:sz="0" w:space="0" w:color="auto"/>
                                                    <w:bottom w:val="none" w:sz="0" w:space="0" w:color="auto"/>
                                                    <w:right w:val="none" w:sz="0" w:space="0" w:color="auto"/>
                                                  </w:divBdr>
                                                  <w:divsChild>
                                                    <w:div w:id="1302464563">
                                                      <w:marLeft w:val="0"/>
                                                      <w:marRight w:val="0"/>
                                                      <w:marTop w:val="0"/>
                                                      <w:marBottom w:val="0"/>
                                                      <w:divBdr>
                                                        <w:top w:val="single" w:sz="2" w:space="0" w:color="ACBAC2"/>
                                                        <w:left w:val="single" w:sz="2" w:space="0" w:color="ACBAC2"/>
                                                        <w:bottom w:val="single" w:sz="2" w:space="0" w:color="ACBAC2"/>
                                                        <w:right w:val="single" w:sz="2" w:space="0" w:color="ACBAC2"/>
                                                      </w:divBdr>
                                                    </w:div>
                                                    <w:div w:id="393503879">
                                                      <w:marLeft w:val="0"/>
                                                      <w:marRight w:val="0"/>
                                                      <w:marTop w:val="0"/>
                                                      <w:marBottom w:val="0"/>
                                                      <w:divBdr>
                                                        <w:top w:val="none" w:sz="0" w:space="0" w:color="auto"/>
                                                        <w:left w:val="none" w:sz="0" w:space="0" w:color="auto"/>
                                                        <w:bottom w:val="none" w:sz="0" w:space="0" w:color="auto"/>
                                                        <w:right w:val="none" w:sz="0" w:space="0" w:color="auto"/>
                                                      </w:divBdr>
                                                    </w:div>
                                                  </w:divsChild>
                                                </w:div>
                                                <w:div w:id="1908106396">
                                                  <w:marLeft w:val="0"/>
                                                  <w:marRight w:val="0"/>
                                                  <w:marTop w:val="300"/>
                                                  <w:marBottom w:val="0"/>
                                                  <w:divBdr>
                                                    <w:top w:val="none" w:sz="0" w:space="0" w:color="auto"/>
                                                    <w:left w:val="none" w:sz="0" w:space="0" w:color="auto"/>
                                                    <w:bottom w:val="none" w:sz="0" w:space="0" w:color="auto"/>
                                                    <w:right w:val="none" w:sz="0" w:space="0" w:color="auto"/>
                                                  </w:divBdr>
                                                  <w:divsChild>
                                                    <w:div w:id="1341084338">
                                                      <w:marLeft w:val="0"/>
                                                      <w:marRight w:val="0"/>
                                                      <w:marTop w:val="0"/>
                                                      <w:marBottom w:val="0"/>
                                                      <w:divBdr>
                                                        <w:top w:val="single" w:sz="2" w:space="0" w:color="ACBAC2"/>
                                                        <w:left w:val="single" w:sz="2" w:space="0" w:color="ACBAC2"/>
                                                        <w:bottom w:val="single" w:sz="2" w:space="0" w:color="ACBAC2"/>
                                                        <w:right w:val="single" w:sz="2" w:space="0" w:color="ACBAC2"/>
                                                      </w:divBdr>
                                                    </w:div>
                                                    <w:div w:id="83042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8006451">
                                          <w:marLeft w:val="0"/>
                                          <w:marRight w:val="0"/>
                                          <w:marTop w:val="300"/>
                                          <w:marBottom w:val="0"/>
                                          <w:divBdr>
                                            <w:top w:val="none" w:sz="0" w:space="0" w:color="auto"/>
                                            <w:left w:val="none" w:sz="0" w:space="0" w:color="auto"/>
                                            <w:bottom w:val="none" w:sz="0" w:space="0" w:color="auto"/>
                                            <w:right w:val="none" w:sz="0" w:space="0" w:color="auto"/>
                                          </w:divBdr>
                                          <w:divsChild>
                                            <w:div w:id="873495020">
                                              <w:marLeft w:val="0"/>
                                              <w:marRight w:val="0"/>
                                              <w:marTop w:val="0"/>
                                              <w:marBottom w:val="0"/>
                                              <w:divBdr>
                                                <w:top w:val="none" w:sz="0" w:space="0" w:color="auto"/>
                                                <w:left w:val="none" w:sz="0" w:space="0" w:color="auto"/>
                                                <w:bottom w:val="none" w:sz="0" w:space="0" w:color="auto"/>
                                                <w:right w:val="none" w:sz="0" w:space="0" w:color="auto"/>
                                              </w:divBdr>
                                              <w:divsChild>
                                                <w:div w:id="1658919631">
                                                  <w:marLeft w:val="0"/>
                                                  <w:marRight w:val="0"/>
                                                  <w:marTop w:val="0"/>
                                                  <w:marBottom w:val="0"/>
                                                  <w:divBdr>
                                                    <w:top w:val="none" w:sz="0" w:space="0" w:color="auto"/>
                                                    <w:left w:val="none" w:sz="0" w:space="0" w:color="auto"/>
                                                    <w:bottom w:val="none" w:sz="0" w:space="0" w:color="auto"/>
                                                    <w:right w:val="none" w:sz="0" w:space="0" w:color="auto"/>
                                                  </w:divBdr>
                                                </w:div>
                                                <w:div w:id="1200542">
                                                  <w:marLeft w:val="0"/>
                                                  <w:marRight w:val="0"/>
                                                  <w:marTop w:val="0"/>
                                                  <w:marBottom w:val="0"/>
                                                  <w:divBdr>
                                                    <w:top w:val="none" w:sz="0" w:space="0" w:color="auto"/>
                                                    <w:left w:val="none" w:sz="0" w:space="0" w:color="auto"/>
                                                    <w:bottom w:val="none" w:sz="0" w:space="0" w:color="auto"/>
                                                    <w:right w:val="none" w:sz="0" w:space="0" w:color="auto"/>
                                                  </w:divBdr>
                                                </w:div>
                                              </w:divsChild>
                                            </w:div>
                                            <w:div w:id="630021575">
                                              <w:marLeft w:val="0"/>
                                              <w:marRight w:val="0"/>
                                              <w:marTop w:val="0"/>
                                              <w:marBottom w:val="0"/>
                                              <w:divBdr>
                                                <w:top w:val="none" w:sz="0" w:space="0" w:color="auto"/>
                                                <w:left w:val="none" w:sz="0" w:space="0" w:color="auto"/>
                                                <w:bottom w:val="none" w:sz="0" w:space="0" w:color="auto"/>
                                                <w:right w:val="none" w:sz="0" w:space="0" w:color="auto"/>
                                              </w:divBdr>
                                              <w:divsChild>
                                                <w:div w:id="303852261">
                                                  <w:marLeft w:val="0"/>
                                                  <w:marRight w:val="0"/>
                                                  <w:marTop w:val="0"/>
                                                  <w:marBottom w:val="0"/>
                                                  <w:divBdr>
                                                    <w:top w:val="none" w:sz="0" w:space="0" w:color="auto"/>
                                                    <w:left w:val="none" w:sz="0" w:space="0" w:color="auto"/>
                                                    <w:bottom w:val="none" w:sz="0" w:space="0" w:color="auto"/>
                                                    <w:right w:val="none" w:sz="0" w:space="0" w:color="auto"/>
                                                  </w:divBdr>
                                                </w:div>
                                                <w:div w:id="1976713425">
                                                  <w:marLeft w:val="0"/>
                                                  <w:marRight w:val="0"/>
                                                  <w:marTop w:val="0"/>
                                                  <w:marBottom w:val="0"/>
                                                  <w:divBdr>
                                                    <w:top w:val="single" w:sz="2" w:space="0" w:color="ACBAC2"/>
                                                    <w:left w:val="single" w:sz="2" w:space="0" w:color="ACBAC2"/>
                                                    <w:bottom w:val="single" w:sz="2" w:space="0" w:color="ACBAC2"/>
                                                    <w:right w:val="single" w:sz="2" w:space="0" w:color="ACBAC2"/>
                                                  </w:divBdr>
                                                </w:div>
                                              </w:divsChild>
                                            </w:div>
                                            <w:div w:id="1800757164">
                                              <w:marLeft w:val="0"/>
                                              <w:marRight w:val="0"/>
                                              <w:marTop w:val="0"/>
                                              <w:marBottom w:val="0"/>
                                              <w:divBdr>
                                                <w:top w:val="none" w:sz="0" w:space="0" w:color="auto"/>
                                                <w:left w:val="none" w:sz="0" w:space="0" w:color="auto"/>
                                                <w:bottom w:val="none" w:sz="0" w:space="0" w:color="auto"/>
                                                <w:right w:val="none" w:sz="0" w:space="0" w:color="auto"/>
                                              </w:divBdr>
                                              <w:divsChild>
                                                <w:div w:id="1264217626">
                                                  <w:marLeft w:val="0"/>
                                                  <w:marRight w:val="0"/>
                                                  <w:marTop w:val="0"/>
                                                  <w:marBottom w:val="0"/>
                                                  <w:divBdr>
                                                    <w:top w:val="none" w:sz="0" w:space="0" w:color="auto"/>
                                                    <w:left w:val="none" w:sz="0" w:space="0" w:color="auto"/>
                                                    <w:bottom w:val="none" w:sz="0" w:space="0" w:color="auto"/>
                                                    <w:right w:val="none" w:sz="0" w:space="0" w:color="auto"/>
                                                  </w:divBdr>
                                                </w:div>
                                                <w:div w:id="1929579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1010719">
                                          <w:marLeft w:val="0"/>
                                          <w:marRight w:val="0"/>
                                          <w:marTop w:val="300"/>
                                          <w:marBottom w:val="0"/>
                                          <w:divBdr>
                                            <w:top w:val="none" w:sz="0" w:space="0" w:color="auto"/>
                                            <w:left w:val="none" w:sz="0" w:space="0" w:color="auto"/>
                                            <w:bottom w:val="none" w:sz="0" w:space="0" w:color="auto"/>
                                            <w:right w:val="none" w:sz="0" w:space="0" w:color="auto"/>
                                          </w:divBdr>
                                          <w:divsChild>
                                            <w:div w:id="1737240959">
                                              <w:marLeft w:val="0"/>
                                              <w:marRight w:val="0"/>
                                              <w:marTop w:val="0"/>
                                              <w:marBottom w:val="0"/>
                                              <w:divBdr>
                                                <w:top w:val="none" w:sz="0" w:space="0" w:color="auto"/>
                                                <w:left w:val="none" w:sz="0" w:space="0" w:color="auto"/>
                                                <w:bottom w:val="none" w:sz="0" w:space="0" w:color="auto"/>
                                                <w:right w:val="none" w:sz="0" w:space="0" w:color="auto"/>
                                              </w:divBdr>
                                              <w:divsChild>
                                                <w:div w:id="864447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06100318">
      <w:bodyDiv w:val="1"/>
      <w:marLeft w:val="0"/>
      <w:marRight w:val="0"/>
      <w:marTop w:val="0"/>
      <w:marBottom w:val="0"/>
      <w:divBdr>
        <w:top w:val="none" w:sz="0" w:space="0" w:color="auto"/>
        <w:left w:val="none" w:sz="0" w:space="0" w:color="auto"/>
        <w:bottom w:val="none" w:sz="0" w:space="0" w:color="auto"/>
        <w:right w:val="none" w:sz="0" w:space="0" w:color="auto"/>
      </w:divBdr>
      <w:divsChild>
        <w:div w:id="839085419">
          <w:marLeft w:val="547"/>
          <w:marRight w:val="0"/>
          <w:marTop w:val="0"/>
          <w:marBottom w:val="0"/>
          <w:divBdr>
            <w:top w:val="none" w:sz="0" w:space="0" w:color="auto"/>
            <w:left w:val="none" w:sz="0" w:space="0" w:color="auto"/>
            <w:bottom w:val="none" w:sz="0" w:space="0" w:color="auto"/>
            <w:right w:val="none" w:sz="0" w:space="0" w:color="auto"/>
          </w:divBdr>
        </w:div>
      </w:divsChild>
    </w:div>
    <w:div w:id="1567064027">
      <w:bodyDiv w:val="1"/>
      <w:marLeft w:val="0"/>
      <w:marRight w:val="0"/>
      <w:marTop w:val="0"/>
      <w:marBottom w:val="0"/>
      <w:divBdr>
        <w:top w:val="none" w:sz="0" w:space="0" w:color="auto"/>
        <w:left w:val="none" w:sz="0" w:space="0" w:color="auto"/>
        <w:bottom w:val="none" w:sz="0" w:space="0" w:color="auto"/>
        <w:right w:val="none" w:sz="0" w:space="0" w:color="auto"/>
      </w:divBdr>
      <w:divsChild>
        <w:div w:id="1684669689">
          <w:marLeft w:val="547"/>
          <w:marRight w:val="0"/>
          <w:marTop w:val="0"/>
          <w:marBottom w:val="0"/>
          <w:divBdr>
            <w:top w:val="none" w:sz="0" w:space="0" w:color="auto"/>
            <w:left w:val="none" w:sz="0" w:space="0" w:color="auto"/>
            <w:bottom w:val="none" w:sz="0" w:space="0" w:color="auto"/>
            <w:right w:val="none" w:sz="0" w:space="0" w:color="auto"/>
          </w:divBdr>
        </w:div>
      </w:divsChild>
    </w:div>
    <w:div w:id="1600521748">
      <w:bodyDiv w:val="1"/>
      <w:marLeft w:val="0"/>
      <w:marRight w:val="0"/>
      <w:marTop w:val="0"/>
      <w:marBottom w:val="0"/>
      <w:divBdr>
        <w:top w:val="none" w:sz="0" w:space="0" w:color="auto"/>
        <w:left w:val="none" w:sz="0" w:space="0" w:color="auto"/>
        <w:bottom w:val="none" w:sz="0" w:space="0" w:color="auto"/>
        <w:right w:val="none" w:sz="0" w:space="0" w:color="auto"/>
      </w:divBdr>
    </w:div>
    <w:div w:id="1660038376">
      <w:bodyDiv w:val="1"/>
      <w:marLeft w:val="0"/>
      <w:marRight w:val="0"/>
      <w:marTop w:val="0"/>
      <w:marBottom w:val="0"/>
      <w:divBdr>
        <w:top w:val="none" w:sz="0" w:space="0" w:color="auto"/>
        <w:left w:val="none" w:sz="0" w:space="0" w:color="auto"/>
        <w:bottom w:val="none" w:sz="0" w:space="0" w:color="auto"/>
        <w:right w:val="none" w:sz="0" w:space="0" w:color="auto"/>
      </w:divBdr>
    </w:div>
    <w:div w:id="1724332905">
      <w:bodyDiv w:val="1"/>
      <w:marLeft w:val="0"/>
      <w:marRight w:val="0"/>
      <w:marTop w:val="0"/>
      <w:marBottom w:val="0"/>
      <w:divBdr>
        <w:top w:val="none" w:sz="0" w:space="0" w:color="auto"/>
        <w:left w:val="none" w:sz="0" w:space="0" w:color="auto"/>
        <w:bottom w:val="none" w:sz="0" w:space="0" w:color="auto"/>
        <w:right w:val="none" w:sz="0" w:space="0" w:color="auto"/>
      </w:divBdr>
    </w:div>
    <w:div w:id="1731659909">
      <w:bodyDiv w:val="1"/>
      <w:marLeft w:val="0"/>
      <w:marRight w:val="0"/>
      <w:marTop w:val="0"/>
      <w:marBottom w:val="0"/>
      <w:divBdr>
        <w:top w:val="none" w:sz="0" w:space="0" w:color="auto"/>
        <w:left w:val="none" w:sz="0" w:space="0" w:color="auto"/>
        <w:bottom w:val="none" w:sz="0" w:space="0" w:color="auto"/>
        <w:right w:val="none" w:sz="0" w:space="0" w:color="auto"/>
      </w:divBdr>
    </w:div>
    <w:div w:id="1942179083">
      <w:bodyDiv w:val="1"/>
      <w:marLeft w:val="0"/>
      <w:marRight w:val="0"/>
      <w:marTop w:val="0"/>
      <w:marBottom w:val="0"/>
      <w:divBdr>
        <w:top w:val="none" w:sz="0" w:space="0" w:color="auto"/>
        <w:left w:val="none" w:sz="0" w:space="0" w:color="auto"/>
        <w:bottom w:val="none" w:sz="0" w:space="0" w:color="auto"/>
        <w:right w:val="none" w:sz="0" w:space="0" w:color="auto"/>
      </w:divBdr>
      <w:divsChild>
        <w:div w:id="1898664842">
          <w:marLeft w:val="547"/>
          <w:marRight w:val="0"/>
          <w:marTop w:val="0"/>
          <w:marBottom w:val="0"/>
          <w:divBdr>
            <w:top w:val="none" w:sz="0" w:space="0" w:color="auto"/>
            <w:left w:val="none" w:sz="0" w:space="0" w:color="auto"/>
            <w:bottom w:val="none" w:sz="0" w:space="0" w:color="auto"/>
            <w:right w:val="none" w:sz="0" w:space="0" w:color="auto"/>
          </w:divBdr>
        </w:div>
      </w:divsChild>
    </w:div>
    <w:div w:id="1988971942">
      <w:bodyDiv w:val="1"/>
      <w:marLeft w:val="0"/>
      <w:marRight w:val="0"/>
      <w:marTop w:val="0"/>
      <w:marBottom w:val="0"/>
      <w:divBdr>
        <w:top w:val="none" w:sz="0" w:space="0" w:color="auto"/>
        <w:left w:val="none" w:sz="0" w:space="0" w:color="auto"/>
        <w:bottom w:val="none" w:sz="0" w:space="0" w:color="auto"/>
        <w:right w:val="none" w:sz="0" w:space="0" w:color="auto"/>
      </w:divBdr>
      <w:divsChild>
        <w:div w:id="791704747">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microsoft.com/office/2011/relationships/commentsExtended" Target="commentsExtended.xml"/><Relationship Id="rId18" Type="http://schemas.openxmlformats.org/officeDocument/2006/relationships/diagramLayout" Target="diagrams/layout1.xml"/><Relationship Id="rId26" Type="http://schemas.microsoft.com/office/2007/relationships/diagramDrawing" Target="diagrams/drawing2.xml"/><Relationship Id="rId39" Type="http://schemas.openxmlformats.org/officeDocument/2006/relationships/diagramData" Target="diagrams/data5.xml"/><Relationship Id="rId21" Type="http://schemas.microsoft.com/office/2007/relationships/diagramDrawing" Target="diagrams/drawing1.xml"/><Relationship Id="rId34" Type="http://schemas.openxmlformats.org/officeDocument/2006/relationships/diagramQuickStyle" Target="diagrams/quickStyle4.xml"/><Relationship Id="rId42" Type="http://schemas.openxmlformats.org/officeDocument/2006/relationships/diagramColors" Target="diagrams/colors5.xml"/><Relationship Id="rId47" Type="http://schemas.openxmlformats.org/officeDocument/2006/relationships/diagramColors" Target="diagrams/colors6.xml"/><Relationship Id="rId50" Type="http://schemas.openxmlformats.org/officeDocument/2006/relationships/diagramLayout" Target="diagrams/layout7.xml"/><Relationship Id="rId55" Type="http://schemas.openxmlformats.org/officeDocument/2006/relationships/diagramLayout" Target="diagrams/layout8.xml"/><Relationship Id="rId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diagramQuickStyle" Target="diagrams/quickStyle3.xml"/><Relationship Id="rId11" Type="http://schemas.openxmlformats.org/officeDocument/2006/relationships/image" Target="media/image6.png"/><Relationship Id="rId24" Type="http://schemas.openxmlformats.org/officeDocument/2006/relationships/diagramQuickStyle" Target="diagrams/quickStyle2.xml"/><Relationship Id="rId32" Type="http://schemas.openxmlformats.org/officeDocument/2006/relationships/diagramData" Target="diagrams/data4.xml"/><Relationship Id="rId37" Type="http://schemas.openxmlformats.org/officeDocument/2006/relationships/image" Target="media/image10.png"/><Relationship Id="rId40" Type="http://schemas.openxmlformats.org/officeDocument/2006/relationships/diagramLayout" Target="diagrams/layout5.xml"/><Relationship Id="rId45" Type="http://schemas.openxmlformats.org/officeDocument/2006/relationships/diagramLayout" Target="diagrams/layout6.xml"/><Relationship Id="rId53" Type="http://schemas.microsoft.com/office/2007/relationships/diagramDrawing" Target="diagrams/drawing7.xml"/><Relationship Id="rId58" Type="http://schemas.microsoft.com/office/2007/relationships/diagramDrawing" Target="diagrams/drawing8.xml"/><Relationship Id="rId5" Type="http://schemas.openxmlformats.org/officeDocument/2006/relationships/webSettings" Target="webSettings.xml"/><Relationship Id="rId61" Type="http://schemas.microsoft.com/office/2011/relationships/people" Target="people.xml"/><Relationship Id="rId19" Type="http://schemas.openxmlformats.org/officeDocument/2006/relationships/diagramQuickStyle" Target="diagrams/quickStyle1.xml"/><Relationship Id="rId14" Type="http://schemas.openxmlformats.org/officeDocument/2006/relationships/image" Target="media/image7.png"/><Relationship Id="rId22" Type="http://schemas.openxmlformats.org/officeDocument/2006/relationships/diagramData" Target="diagrams/data2.xml"/><Relationship Id="rId27" Type="http://schemas.openxmlformats.org/officeDocument/2006/relationships/diagramData" Target="diagrams/data3.xml"/><Relationship Id="rId30" Type="http://schemas.openxmlformats.org/officeDocument/2006/relationships/diagramColors" Target="diagrams/colors3.xml"/><Relationship Id="rId35" Type="http://schemas.openxmlformats.org/officeDocument/2006/relationships/diagramColors" Target="diagrams/colors4.xml"/><Relationship Id="rId43" Type="http://schemas.microsoft.com/office/2007/relationships/diagramDrawing" Target="diagrams/drawing5.xml"/><Relationship Id="rId48" Type="http://schemas.microsoft.com/office/2007/relationships/diagramDrawing" Target="diagrams/drawing6.xml"/><Relationship Id="rId56" Type="http://schemas.openxmlformats.org/officeDocument/2006/relationships/diagramQuickStyle" Target="diagrams/quickStyle8.xml"/><Relationship Id="rId8" Type="http://schemas.openxmlformats.org/officeDocument/2006/relationships/image" Target="media/image3.png"/><Relationship Id="rId51" Type="http://schemas.openxmlformats.org/officeDocument/2006/relationships/diagramQuickStyle" Target="diagrams/quickStyle7.xml"/><Relationship Id="rId3" Type="http://schemas.openxmlformats.org/officeDocument/2006/relationships/styles" Target="styles.xml"/><Relationship Id="rId12" Type="http://schemas.openxmlformats.org/officeDocument/2006/relationships/comments" Target="comments.xml"/><Relationship Id="rId17" Type="http://schemas.openxmlformats.org/officeDocument/2006/relationships/diagramData" Target="diagrams/data1.xml"/><Relationship Id="rId25" Type="http://schemas.openxmlformats.org/officeDocument/2006/relationships/diagramColors" Target="diagrams/colors2.xml"/><Relationship Id="rId33" Type="http://schemas.openxmlformats.org/officeDocument/2006/relationships/diagramLayout" Target="diagrams/layout4.xml"/><Relationship Id="rId38" Type="http://schemas.openxmlformats.org/officeDocument/2006/relationships/image" Target="media/image11.png"/><Relationship Id="rId46" Type="http://schemas.openxmlformats.org/officeDocument/2006/relationships/diagramQuickStyle" Target="diagrams/quickStyle6.xml"/><Relationship Id="rId59" Type="http://schemas.openxmlformats.org/officeDocument/2006/relationships/image" Target="media/image12.png"/><Relationship Id="rId20" Type="http://schemas.openxmlformats.org/officeDocument/2006/relationships/diagramColors" Target="diagrams/colors1.xml"/><Relationship Id="rId41" Type="http://schemas.openxmlformats.org/officeDocument/2006/relationships/diagramQuickStyle" Target="diagrams/quickStyle5.xml"/><Relationship Id="rId54" Type="http://schemas.openxmlformats.org/officeDocument/2006/relationships/diagramData" Target="diagrams/data8.xm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5" Type="http://schemas.openxmlformats.org/officeDocument/2006/relationships/image" Target="media/image8.png"/><Relationship Id="rId23" Type="http://schemas.openxmlformats.org/officeDocument/2006/relationships/diagramLayout" Target="diagrams/layout2.xml"/><Relationship Id="rId28" Type="http://schemas.openxmlformats.org/officeDocument/2006/relationships/diagramLayout" Target="diagrams/layout3.xml"/><Relationship Id="rId36" Type="http://schemas.microsoft.com/office/2007/relationships/diagramDrawing" Target="diagrams/drawing4.xml"/><Relationship Id="rId49" Type="http://schemas.openxmlformats.org/officeDocument/2006/relationships/diagramData" Target="diagrams/data7.xml"/><Relationship Id="rId57" Type="http://schemas.openxmlformats.org/officeDocument/2006/relationships/diagramColors" Target="diagrams/colors8.xml"/><Relationship Id="rId10" Type="http://schemas.openxmlformats.org/officeDocument/2006/relationships/image" Target="media/image5.png"/><Relationship Id="rId31" Type="http://schemas.microsoft.com/office/2007/relationships/diagramDrawing" Target="diagrams/drawing3.xml"/><Relationship Id="rId44" Type="http://schemas.openxmlformats.org/officeDocument/2006/relationships/diagramData" Target="diagrams/data6.xml"/><Relationship Id="rId52" Type="http://schemas.openxmlformats.org/officeDocument/2006/relationships/diagramColors" Target="diagrams/colors7.xml"/><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D96CFBA-8B31-4CD0-84AD-CC0BAD34588C}" type="doc">
      <dgm:prSet loTypeId="urn:microsoft.com/office/officeart/2005/8/layout/process1" loCatId="process" qsTypeId="urn:microsoft.com/office/officeart/2005/8/quickstyle/simple1" qsCatId="simple" csTypeId="urn:microsoft.com/office/officeart/2005/8/colors/accent1_2" csCatId="accent1" phldr="1"/>
      <dgm:spPr/>
    </dgm:pt>
    <dgm:pt modelId="{C24329C0-3939-4E13-9CC9-FCB7D1CDFDFD}">
      <dgm:prSet phldrT="[Text]" custT="1"/>
      <dgm:spPr/>
      <dgm:t>
        <a:bodyPr/>
        <a:lstStyle/>
        <a:p>
          <a:r>
            <a:rPr lang="en-US" sz="1100"/>
            <a:t>Login Page</a:t>
          </a:r>
        </a:p>
      </dgm:t>
    </dgm:pt>
    <dgm:pt modelId="{E801735A-A6BB-4134-9930-337BFF66A61A}" type="parTrans" cxnId="{F44E5E33-4432-4E2F-B60E-C9425DAF8571}">
      <dgm:prSet/>
      <dgm:spPr/>
      <dgm:t>
        <a:bodyPr/>
        <a:lstStyle/>
        <a:p>
          <a:endParaRPr lang="en-US"/>
        </a:p>
      </dgm:t>
    </dgm:pt>
    <dgm:pt modelId="{32D48243-17B7-4A6B-A066-19E0F39553F3}" type="sibTrans" cxnId="{F44E5E33-4432-4E2F-B60E-C9425DAF8571}">
      <dgm:prSet custT="1"/>
      <dgm:spPr/>
      <dgm:t>
        <a:bodyPr/>
        <a:lstStyle/>
        <a:p>
          <a:endParaRPr lang="en-US" sz="1800"/>
        </a:p>
      </dgm:t>
    </dgm:pt>
    <dgm:pt modelId="{874424AC-C981-4BCD-9261-349D714B9988}">
      <dgm:prSet phldrT="[Text]" custT="1"/>
      <dgm:spPr/>
      <dgm:t>
        <a:bodyPr/>
        <a:lstStyle/>
        <a:p>
          <a:r>
            <a:rPr lang="en-US" sz="1100"/>
            <a:t>Employee</a:t>
          </a:r>
          <a:r>
            <a:rPr lang="en-US" sz="1200"/>
            <a:t> Dashboard</a:t>
          </a:r>
        </a:p>
      </dgm:t>
    </dgm:pt>
    <dgm:pt modelId="{1718DE0D-2248-4F99-B7A6-5A90E3AFAB26}" type="parTrans" cxnId="{F95DB402-30A5-4839-97E6-6196CFF40DE3}">
      <dgm:prSet/>
      <dgm:spPr/>
      <dgm:t>
        <a:bodyPr/>
        <a:lstStyle/>
        <a:p>
          <a:endParaRPr lang="en-US"/>
        </a:p>
      </dgm:t>
    </dgm:pt>
    <dgm:pt modelId="{3377FFD4-75F8-410D-9F6C-D1AC896E98CD}" type="sibTrans" cxnId="{F95DB402-30A5-4839-97E6-6196CFF40DE3}">
      <dgm:prSet/>
      <dgm:spPr/>
      <dgm:t>
        <a:bodyPr/>
        <a:lstStyle/>
        <a:p>
          <a:endParaRPr lang="en-US"/>
        </a:p>
      </dgm:t>
    </dgm:pt>
    <dgm:pt modelId="{81A1C59E-DBD0-435D-ACBD-2A96B3B8164B}" type="pres">
      <dgm:prSet presAssocID="{DD96CFBA-8B31-4CD0-84AD-CC0BAD34588C}" presName="Name0" presStyleCnt="0">
        <dgm:presLayoutVars>
          <dgm:dir/>
          <dgm:resizeHandles val="exact"/>
        </dgm:presLayoutVars>
      </dgm:prSet>
      <dgm:spPr/>
    </dgm:pt>
    <dgm:pt modelId="{805118DA-EAEA-4F7E-9CE1-F9502F143843}" type="pres">
      <dgm:prSet presAssocID="{C24329C0-3939-4E13-9CC9-FCB7D1CDFDFD}" presName="node" presStyleLbl="node1" presStyleIdx="0" presStyleCnt="2">
        <dgm:presLayoutVars>
          <dgm:bulletEnabled val="1"/>
        </dgm:presLayoutVars>
      </dgm:prSet>
      <dgm:spPr/>
      <dgm:t>
        <a:bodyPr/>
        <a:lstStyle/>
        <a:p>
          <a:endParaRPr lang="en-US"/>
        </a:p>
      </dgm:t>
    </dgm:pt>
    <dgm:pt modelId="{899D81FD-82F3-4A16-BB4B-F7B1C851732D}" type="pres">
      <dgm:prSet presAssocID="{32D48243-17B7-4A6B-A066-19E0F39553F3}" presName="sibTrans" presStyleLbl="sibTrans2D1" presStyleIdx="0" presStyleCnt="1"/>
      <dgm:spPr/>
      <dgm:t>
        <a:bodyPr/>
        <a:lstStyle/>
        <a:p>
          <a:endParaRPr lang="en-US"/>
        </a:p>
      </dgm:t>
    </dgm:pt>
    <dgm:pt modelId="{6D358B00-2931-4ADA-B9DB-AB268B43CB13}" type="pres">
      <dgm:prSet presAssocID="{32D48243-17B7-4A6B-A066-19E0F39553F3}" presName="connectorText" presStyleLbl="sibTrans2D1" presStyleIdx="0" presStyleCnt="1"/>
      <dgm:spPr/>
      <dgm:t>
        <a:bodyPr/>
        <a:lstStyle/>
        <a:p>
          <a:endParaRPr lang="en-US"/>
        </a:p>
      </dgm:t>
    </dgm:pt>
    <dgm:pt modelId="{D40554E8-87BF-4D9E-948E-098ED213BC1E}" type="pres">
      <dgm:prSet presAssocID="{874424AC-C981-4BCD-9261-349D714B9988}" presName="node" presStyleLbl="node1" presStyleIdx="1" presStyleCnt="2">
        <dgm:presLayoutVars>
          <dgm:bulletEnabled val="1"/>
        </dgm:presLayoutVars>
      </dgm:prSet>
      <dgm:spPr/>
      <dgm:t>
        <a:bodyPr/>
        <a:lstStyle/>
        <a:p>
          <a:endParaRPr lang="en-US"/>
        </a:p>
      </dgm:t>
    </dgm:pt>
  </dgm:ptLst>
  <dgm:cxnLst>
    <dgm:cxn modelId="{DF991041-7C7D-4116-AE9D-2089286861C2}" type="presOf" srcId="{32D48243-17B7-4A6B-A066-19E0F39553F3}" destId="{899D81FD-82F3-4A16-BB4B-F7B1C851732D}" srcOrd="0" destOrd="0" presId="urn:microsoft.com/office/officeart/2005/8/layout/process1"/>
    <dgm:cxn modelId="{F44E5E33-4432-4E2F-B60E-C9425DAF8571}" srcId="{DD96CFBA-8B31-4CD0-84AD-CC0BAD34588C}" destId="{C24329C0-3939-4E13-9CC9-FCB7D1CDFDFD}" srcOrd="0" destOrd="0" parTransId="{E801735A-A6BB-4134-9930-337BFF66A61A}" sibTransId="{32D48243-17B7-4A6B-A066-19E0F39553F3}"/>
    <dgm:cxn modelId="{F95DB402-30A5-4839-97E6-6196CFF40DE3}" srcId="{DD96CFBA-8B31-4CD0-84AD-CC0BAD34588C}" destId="{874424AC-C981-4BCD-9261-349D714B9988}" srcOrd="1" destOrd="0" parTransId="{1718DE0D-2248-4F99-B7A6-5A90E3AFAB26}" sibTransId="{3377FFD4-75F8-410D-9F6C-D1AC896E98CD}"/>
    <dgm:cxn modelId="{21EDCE24-4B06-43F2-992E-541268246BA9}" type="presOf" srcId="{874424AC-C981-4BCD-9261-349D714B9988}" destId="{D40554E8-87BF-4D9E-948E-098ED213BC1E}" srcOrd="0" destOrd="0" presId="urn:microsoft.com/office/officeart/2005/8/layout/process1"/>
    <dgm:cxn modelId="{DFBADEB3-45CE-4B12-9EE5-F1D6A602A748}" type="presOf" srcId="{DD96CFBA-8B31-4CD0-84AD-CC0BAD34588C}" destId="{81A1C59E-DBD0-435D-ACBD-2A96B3B8164B}" srcOrd="0" destOrd="0" presId="urn:microsoft.com/office/officeart/2005/8/layout/process1"/>
    <dgm:cxn modelId="{83937D18-4882-4D93-8529-F328BC120DDE}" type="presOf" srcId="{32D48243-17B7-4A6B-A066-19E0F39553F3}" destId="{6D358B00-2931-4ADA-B9DB-AB268B43CB13}" srcOrd="1" destOrd="0" presId="urn:microsoft.com/office/officeart/2005/8/layout/process1"/>
    <dgm:cxn modelId="{D9D91BF0-1993-4A7E-9BEF-1763BF13436F}" type="presOf" srcId="{C24329C0-3939-4E13-9CC9-FCB7D1CDFDFD}" destId="{805118DA-EAEA-4F7E-9CE1-F9502F143843}" srcOrd="0" destOrd="0" presId="urn:microsoft.com/office/officeart/2005/8/layout/process1"/>
    <dgm:cxn modelId="{29C304E4-088E-4BBF-948B-4E00CE9AB0FA}" type="presParOf" srcId="{81A1C59E-DBD0-435D-ACBD-2A96B3B8164B}" destId="{805118DA-EAEA-4F7E-9CE1-F9502F143843}" srcOrd="0" destOrd="0" presId="urn:microsoft.com/office/officeart/2005/8/layout/process1"/>
    <dgm:cxn modelId="{EF2992F5-40CA-4123-AF08-CF17CB9F4162}" type="presParOf" srcId="{81A1C59E-DBD0-435D-ACBD-2A96B3B8164B}" destId="{899D81FD-82F3-4A16-BB4B-F7B1C851732D}" srcOrd="1" destOrd="0" presId="urn:microsoft.com/office/officeart/2005/8/layout/process1"/>
    <dgm:cxn modelId="{BE1B29A7-C26B-4BBD-8617-612A35CB5536}" type="presParOf" srcId="{899D81FD-82F3-4A16-BB4B-F7B1C851732D}" destId="{6D358B00-2931-4ADA-B9DB-AB268B43CB13}" srcOrd="0" destOrd="0" presId="urn:microsoft.com/office/officeart/2005/8/layout/process1"/>
    <dgm:cxn modelId="{D6E528BC-FA2B-48AB-AE9D-97E9530D9458}" type="presParOf" srcId="{81A1C59E-DBD0-435D-ACBD-2A96B3B8164B}" destId="{D40554E8-87BF-4D9E-948E-098ED213BC1E}" srcOrd="2" destOrd="0" presId="urn:microsoft.com/office/officeart/2005/8/layout/process1"/>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DD96CFBA-8B31-4CD0-84AD-CC0BAD34588C}" type="doc">
      <dgm:prSet loTypeId="urn:microsoft.com/office/officeart/2005/8/layout/process1" loCatId="process" qsTypeId="urn:microsoft.com/office/officeart/2005/8/quickstyle/simple1" qsCatId="simple" csTypeId="urn:microsoft.com/office/officeart/2005/8/colors/accent1_2" csCatId="accent1" phldr="1"/>
      <dgm:spPr/>
    </dgm:pt>
    <dgm:pt modelId="{C24329C0-3939-4E13-9CC9-FCB7D1CDFDFD}">
      <dgm:prSet phldrT="[Text]" custT="1"/>
      <dgm:spPr/>
      <dgm:t>
        <a:bodyPr/>
        <a:lstStyle/>
        <a:p>
          <a:r>
            <a:rPr lang="en-US" sz="1100"/>
            <a:t>Login Page</a:t>
          </a:r>
        </a:p>
      </dgm:t>
    </dgm:pt>
    <dgm:pt modelId="{E801735A-A6BB-4134-9930-337BFF66A61A}" type="parTrans" cxnId="{F44E5E33-4432-4E2F-B60E-C9425DAF8571}">
      <dgm:prSet/>
      <dgm:spPr/>
      <dgm:t>
        <a:bodyPr/>
        <a:lstStyle/>
        <a:p>
          <a:endParaRPr lang="en-US"/>
        </a:p>
      </dgm:t>
    </dgm:pt>
    <dgm:pt modelId="{32D48243-17B7-4A6B-A066-19E0F39553F3}" type="sibTrans" cxnId="{F44E5E33-4432-4E2F-B60E-C9425DAF8571}">
      <dgm:prSet custT="1"/>
      <dgm:spPr/>
      <dgm:t>
        <a:bodyPr/>
        <a:lstStyle/>
        <a:p>
          <a:endParaRPr lang="en-US" sz="1800"/>
        </a:p>
      </dgm:t>
    </dgm:pt>
    <dgm:pt modelId="{874424AC-C981-4BCD-9261-349D714B9988}">
      <dgm:prSet phldrT="[Text]" custT="1"/>
      <dgm:spPr/>
      <dgm:t>
        <a:bodyPr/>
        <a:lstStyle/>
        <a:p>
          <a:r>
            <a:rPr lang="en-US" sz="1100"/>
            <a:t>Tour Start Page</a:t>
          </a:r>
        </a:p>
      </dgm:t>
    </dgm:pt>
    <dgm:pt modelId="{1718DE0D-2248-4F99-B7A6-5A90E3AFAB26}" type="parTrans" cxnId="{F95DB402-30A5-4839-97E6-6196CFF40DE3}">
      <dgm:prSet/>
      <dgm:spPr/>
      <dgm:t>
        <a:bodyPr/>
        <a:lstStyle/>
        <a:p>
          <a:endParaRPr lang="en-US"/>
        </a:p>
      </dgm:t>
    </dgm:pt>
    <dgm:pt modelId="{3377FFD4-75F8-410D-9F6C-D1AC896E98CD}" type="sibTrans" cxnId="{F95DB402-30A5-4839-97E6-6196CFF40DE3}">
      <dgm:prSet/>
      <dgm:spPr/>
      <dgm:t>
        <a:bodyPr/>
        <a:lstStyle/>
        <a:p>
          <a:endParaRPr lang="en-US"/>
        </a:p>
      </dgm:t>
    </dgm:pt>
    <dgm:pt modelId="{DE94D96B-A496-40BC-8A52-B41A13061212}">
      <dgm:prSet custT="1"/>
      <dgm:spPr/>
      <dgm:t>
        <a:bodyPr/>
        <a:lstStyle/>
        <a:p>
          <a:r>
            <a:rPr lang="en-US" sz="1100"/>
            <a:t>Tour Tunnel</a:t>
          </a:r>
        </a:p>
      </dgm:t>
    </dgm:pt>
    <dgm:pt modelId="{5D16E605-E1EE-46B3-8580-717B374B2625}" type="parTrans" cxnId="{F9684C8F-6360-4DF2-A653-8E10FDF99AED}">
      <dgm:prSet/>
      <dgm:spPr/>
      <dgm:t>
        <a:bodyPr/>
        <a:lstStyle/>
        <a:p>
          <a:endParaRPr lang="en-US"/>
        </a:p>
      </dgm:t>
    </dgm:pt>
    <dgm:pt modelId="{0D6C1F95-DACF-402A-9CD4-C341AAAF9826}" type="sibTrans" cxnId="{F9684C8F-6360-4DF2-A653-8E10FDF99AED}">
      <dgm:prSet/>
      <dgm:spPr/>
      <dgm:t>
        <a:bodyPr/>
        <a:lstStyle/>
        <a:p>
          <a:endParaRPr lang="en-US"/>
        </a:p>
      </dgm:t>
    </dgm:pt>
    <dgm:pt modelId="{3E895095-74DB-467E-81BC-28E9F565E282}">
      <dgm:prSet custT="1"/>
      <dgm:spPr/>
      <dgm:t>
        <a:bodyPr/>
        <a:lstStyle/>
        <a:p>
          <a:r>
            <a:rPr lang="en-US" sz="1100"/>
            <a:t>Logged Out</a:t>
          </a:r>
        </a:p>
      </dgm:t>
    </dgm:pt>
    <dgm:pt modelId="{FB1D118A-13E5-4867-B6DB-258FF00F2E90}" type="parTrans" cxnId="{8D539531-6F1C-4110-98D5-A1D3D442A671}">
      <dgm:prSet/>
      <dgm:spPr/>
      <dgm:t>
        <a:bodyPr/>
        <a:lstStyle/>
        <a:p>
          <a:endParaRPr lang="en-US"/>
        </a:p>
      </dgm:t>
    </dgm:pt>
    <dgm:pt modelId="{322C7C5B-51D6-4748-8762-EA809B7E7317}" type="sibTrans" cxnId="{8D539531-6F1C-4110-98D5-A1D3D442A671}">
      <dgm:prSet/>
      <dgm:spPr/>
      <dgm:t>
        <a:bodyPr/>
        <a:lstStyle/>
        <a:p>
          <a:endParaRPr lang="en-US"/>
        </a:p>
      </dgm:t>
    </dgm:pt>
    <dgm:pt modelId="{81A1C59E-DBD0-435D-ACBD-2A96B3B8164B}" type="pres">
      <dgm:prSet presAssocID="{DD96CFBA-8B31-4CD0-84AD-CC0BAD34588C}" presName="Name0" presStyleCnt="0">
        <dgm:presLayoutVars>
          <dgm:dir/>
          <dgm:resizeHandles val="exact"/>
        </dgm:presLayoutVars>
      </dgm:prSet>
      <dgm:spPr/>
    </dgm:pt>
    <dgm:pt modelId="{805118DA-EAEA-4F7E-9CE1-F9502F143843}" type="pres">
      <dgm:prSet presAssocID="{C24329C0-3939-4E13-9CC9-FCB7D1CDFDFD}" presName="node" presStyleLbl="node1" presStyleIdx="0" presStyleCnt="4">
        <dgm:presLayoutVars>
          <dgm:bulletEnabled val="1"/>
        </dgm:presLayoutVars>
      </dgm:prSet>
      <dgm:spPr/>
      <dgm:t>
        <a:bodyPr/>
        <a:lstStyle/>
        <a:p>
          <a:endParaRPr lang="en-US"/>
        </a:p>
      </dgm:t>
    </dgm:pt>
    <dgm:pt modelId="{899D81FD-82F3-4A16-BB4B-F7B1C851732D}" type="pres">
      <dgm:prSet presAssocID="{32D48243-17B7-4A6B-A066-19E0F39553F3}" presName="sibTrans" presStyleLbl="sibTrans2D1" presStyleIdx="0" presStyleCnt="3"/>
      <dgm:spPr/>
      <dgm:t>
        <a:bodyPr/>
        <a:lstStyle/>
        <a:p>
          <a:endParaRPr lang="en-US"/>
        </a:p>
      </dgm:t>
    </dgm:pt>
    <dgm:pt modelId="{6D358B00-2931-4ADA-B9DB-AB268B43CB13}" type="pres">
      <dgm:prSet presAssocID="{32D48243-17B7-4A6B-A066-19E0F39553F3}" presName="connectorText" presStyleLbl="sibTrans2D1" presStyleIdx="0" presStyleCnt="3"/>
      <dgm:spPr/>
      <dgm:t>
        <a:bodyPr/>
        <a:lstStyle/>
        <a:p>
          <a:endParaRPr lang="en-US"/>
        </a:p>
      </dgm:t>
    </dgm:pt>
    <dgm:pt modelId="{D40554E8-87BF-4D9E-948E-098ED213BC1E}" type="pres">
      <dgm:prSet presAssocID="{874424AC-C981-4BCD-9261-349D714B9988}" presName="node" presStyleLbl="node1" presStyleIdx="1" presStyleCnt="4">
        <dgm:presLayoutVars>
          <dgm:bulletEnabled val="1"/>
        </dgm:presLayoutVars>
      </dgm:prSet>
      <dgm:spPr/>
      <dgm:t>
        <a:bodyPr/>
        <a:lstStyle/>
        <a:p>
          <a:endParaRPr lang="en-US"/>
        </a:p>
      </dgm:t>
    </dgm:pt>
    <dgm:pt modelId="{0B6CC57C-586D-41A9-A5BA-70C73839AED6}" type="pres">
      <dgm:prSet presAssocID="{3377FFD4-75F8-410D-9F6C-D1AC896E98CD}" presName="sibTrans" presStyleLbl="sibTrans2D1" presStyleIdx="1" presStyleCnt="3"/>
      <dgm:spPr/>
      <dgm:t>
        <a:bodyPr/>
        <a:lstStyle/>
        <a:p>
          <a:endParaRPr lang="en-US"/>
        </a:p>
      </dgm:t>
    </dgm:pt>
    <dgm:pt modelId="{5EA06235-CCC5-4C8E-B8D1-1425E9150CBE}" type="pres">
      <dgm:prSet presAssocID="{3377FFD4-75F8-410D-9F6C-D1AC896E98CD}" presName="connectorText" presStyleLbl="sibTrans2D1" presStyleIdx="1" presStyleCnt="3"/>
      <dgm:spPr/>
      <dgm:t>
        <a:bodyPr/>
        <a:lstStyle/>
        <a:p>
          <a:endParaRPr lang="en-US"/>
        </a:p>
      </dgm:t>
    </dgm:pt>
    <dgm:pt modelId="{BDBB8264-7E9F-41AC-9508-283674610D5E}" type="pres">
      <dgm:prSet presAssocID="{DE94D96B-A496-40BC-8A52-B41A13061212}" presName="node" presStyleLbl="node1" presStyleIdx="2" presStyleCnt="4">
        <dgm:presLayoutVars>
          <dgm:bulletEnabled val="1"/>
        </dgm:presLayoutVars>
      </dgm:prSet>
      <dgm:spPr/>
      <dgm:t>
        <a:bodyPr/>
        <a:lstStyle/>
        <a:p>
          <a:endParaRPr lang="en-US"/>
        </a:p>
      </dgm:t>
    </dgm:pt>
    <dgm:pt modelId="{C291BF0B-E517-4C74-A649-BE60AE5532CE}" type="pres">
      <dgm:prSet presAssocID="{0D6C1F95-DACF-402A-9CD4-C341AAAF9826}" presName="sibTrans" presStyleLbl="sibTrans2D1" presStyleIdx="2" presStyleCnt="3"/>
      <dgm:spPr/>
      <dgm:t>
        <a:bodyPr/>
        <a:lstStyle/>
        <a:p>
          <a:endParaRPr lang="en-US"/>
        </a:p>
      </dgm:t>
    </dgm:pt>
    <dgm:pt modelId="{BB1A00C4-779E-4687-90E0-9D12EC655548}" type="pres">
      <dgm:prSet presAssocID="{0D6C1F95-DACF-402A-9CD4-C341AAAF9826}" presName="connectorText" presStyleLbl="sibTrans2D1" presStyleIdx="2" presStyleCnt="3"/>
      <dgm:spPr/>
      <dgm:t>
        <a:bodyPr/>
        <a:lstStyle/>
        <a:p>
          <a:endParaRPr lang="en-US"/>
        </a:p>
      </dgm:t>
    </dgm:pt>
    <dgm:pt modelId="{107988C8-B409-41E7-B66D-F71101FA4D67}" type="pres">
      <dgm:prSet presAssocID="{3E895095-74DB-467E-81BC-28E9F565E282}" presName="node" presStyleLbl="node1" presStyleIdx="3" presStyleCnt="4">
        <dgm:presLayoutVars>
          <dgm:bulletEnabled val="1"/>
        </dgm:presLayoutVars>
      </dgm:prSet>
      <dgm:spPr/>
      <dgm:t>
        <a:bodyPr/>
        <a:lstStyle/>
        <a:p>
          <a:endParaRPr lang="en-US"/>
        </a:p>
      </dgm:t>
    </dgm:pt>
  </dgm:ptLst>
  <dgm:cxnLst>
    <dgm:cxn modelId="{AD4CCAED-F4EE-4C63-9553-CE03888AE981}" type="presOf" srcId="{0D6C1F95-DACF-402A-9CD4-C341AAAF9826}" destId="{C291BF0B-E517-4C74-A649-BE60AE5532CE}" srcOrd="0" destOrd="0" presId="urn:microsoft.com/office/officeart/2005/8/layout/process1"/>
    <dgm:cxn modelId="{F95DB402-30A5-4839-97E6-6196CFF40DE3}" srcId="{DD96CFBA-8B31-4CD0-84AD-CC0BAD34588C}" destId="{874424AC-C981-4BCD-9261-349D714B9988}" srcOrd="1" destOrd="0" parTransId="{1718DE0D-2248-4F99-B7A6-5A90E3AFAB26}" sibTransId="{3377FFD4-75F8-410D-9F6C-D1AC896E98CD}"/>
    <dgm:cxn modelId="{F9684C8F-6360-4DF2-A653-8E10FDF99AED}" srcId="{DD96CFBA-8B31-4CD0-84AD-CC0BAD34588C}" destId="{DE94D96B-A496-40BC-8A52-B41A13061212}" srcOrd="2" destOrd="0" parTransId="{5D16E605-E1EE-46B3-8580-717B374B2625}" sibTransId="{0D6C1F95-DACF-402A-9CD4-C341AAAF9826}"/>
    <dgm:cxn modelId="{0C1A27F9-F551-4F0F-B7C3-21378B323D53}" type="presOf" srcId="{DE94D96B-A496-40BC-8A52-B41A13061212}" destId="{BDBB8264-7E9F-41AC-9508-283674610D5E}" srcOrd="0" destOrd="0" presId="urn:microsoft.com/office/officeart/2005/8/layout/process1"/>
    <dgm:cxn modelId="{FE4BE1D3-C62B-455E-BBF4-30E838847895}" type="presOf" srcId="{3E895095-74DB-467E-81BC-28E9F565E282}" destId="{107988C8-B409-41E7-B66D-F71101FA4D67}" srcOrd="0" destOrd="0" presId="urn:microsoft.com/office/officeart/2005/8/layout/process1"/>
    <dgm:cxn modelId="{44A0E820-E41A-40EE-ACD2-4E4D6EDFA948}" type="presOf" srcId="{DD96CFBA-8B31-4CD0-84AD-CC0BAD34588C}" destId="{81A1C59E-DBD0-435D-ACBD-2A96B3B8164B}" srcOrd="0" destOrd="0" presId="urn:microsoft.com/office/officeart/2005/8/layout/process1"/>
    <dgm:cxn modelId="{C15C2C49-ED64-474F-A294-F6F2FB3B3A94}" type="presOf" srcId="{3377FFD4-75F8-410D-9F6C-D1AC896E98CD}" destId="{5EA06235-CCC5-4C8E-B8D1-1425E9150CBE}" srcOrd="1" destOrd="0" presId="urn:microsoft.com/office/officeart/2005/8/layout/process1"/>
    <dgm:cxn modelId="{EBEE6A7A-903E-469F-ACA3-E479276251D0}" type="presOf" srcId="{C24329C0-3939-4E13-9CC9-FCB7D1CDFDFD}" destId="{805118DA-EAEA-4F7E-9CE1-F9502F143843}" srcOrd="0" destOrd="0" presId="urn:microsoft.com/office/officeart/2005/8/layout/process1"/>
    <dgm:cxn modelId="{80A4D5DA-4B6A-4781-AC6B-8401728AA58E}" type="presOf" srcId="{32D48243-17B7-4A6B-A066-19E0F39553F3}" destId="{6D358B00-2931-4ADA-B9DB-AB268B43CB13}" srcOrd="1" destOrd="0" presId="urn:microsoft.com/office/officeart/2005/8/layout/process1"/>
    <dgm:cxn modelId="{F44E5E33-4432-4E2F-B60E-C9425DAF8571}" srcId="{DD96CFBA-8B31-4CD0-84AD-CC0BAD34588C}" destId="{C24329C0-3939-4E13-9CC9-FCB7D1CDFDFD}" srcOrd="0" destOrd="0" parTransId="{E801735A-A6BB-4134-9930-337BFF66A61A}" sibTransId="{32D48243-17B7-4A6B-A066-19E0F39553F3}"/>
    <dgm:cxn modelId="{8D539531-6F1C-4110-98D5-A1D3D442A671}" srcId="{DD96CFBA-8B31-4CD0-84AD-CC0BAD34588C}" destId="{3E895095-74DB-467E-81BC-28E9F565E282}" srcOrd="3" destOrd="0" parTransId="{FB1D118A-13E5-4867-B6DB-258FF00F2E90}" sibTransId="{322C7C5B-51D6-4748-8762-EA809B7E7317}"/>
    <dgm:cxn modelId="{ED71BDE0-CEA3-4F68-9D90-A19AB31044E0}" type="presOf" srcId="{3377FFD4-75F8-410D-9F6C-D1AC896E98CD}" destId="{0B6CC57C-586D-41A9-A5BA-70C73839AED6}" srcOrd="0" destOrd="0" presId="urn:microsoft.com/office/officeart/2005/8/layout/process1"/>
    <dgm:cxn modelId="{5187A1FD-D517-4461-8F3F-4B9A70B4C995}" type="presOf" srcId="{874424AC-C981-4BCD-9261-349D714B9988}" destId="{D40554E8-87BF-4D9E-948E-098ED213BC1E}" srcOrd="0" destOrd="0" presId="urn:microsoft.com/office/officeart/2005/8/layout/process1"/>
    <dgm:cxn modelId="{148A1B2F-77AA-4878-8826-5894B830A752}" type="presOf" srcId="{32D48243-17B7-4A6B-A066-19E0F39553F3}" destId="{899D81FD-82F3-4A16-BB4B-F7B1C851732D}" srcOrd="0" destOrd="0" presId="urn:microsoft.com/office/officeart/2005/8/layout/process1"/>
    <dgm:cxn modelId="{7E47F284-F832-4F01-89BA-F31D85A05BD6}" type="presOf" srcId="{0D6C1F95-DACF-402A-9CD4-C341AAAF9826}" destId="{BB1A00C4-779E-4687-90E0-9D12EC655548}" srcOrd="1" destOrd="0" presId="urn:microsoft.com/office/officeart/2005/8/layout/process1"/>
    <dgm:cxn modelId="{9A116701-5DE7-41DA-9C54-2D9287447D89}" type="presParOf" srcId="{81A1C59E-DBD0-435D-ACBD-2A96B3B8164B}" destId="{805118DA-EAEA-4F7E-9CE1-F9502F143843}" srcOrd="0" destOrd="0" presId="urn:microsoft.com/office/officeart/2005/8/layout/process1"/>
    <dgm:cxn modelId="{7BC7CB41-BEF0-40FF-A2F2-4F716AF275A6}" type="presParOf" srcId="{81A1C59E-DBD0-435D-ACBD-2A96B3B8164B}" destId="{899D81FD-82F3-4A16-BB4B-F7B1C851732D}" srcOrd="1" destOrd="0" presId="urn:microsoft.com/office/officeart/2005/8/layout/process1"/>
    <dgm:cxn modelId="{203230E6-5539-4BFE-8B4E-3E8FB2D97F04}" type="presParOf" srcId="{899D81FD-82F3-4A16-BB4B-F7B1C851732D}" destId="{6D358B00-2931-4ADA-B9DB-AB268B43CB13}" srcOrd="0" destOrd="0" presId="urn:microsoft.com/office/officeart/2005/8/layout/process1"/>
    <dgm:cxn modelId="{A6198CF2-1A0A-4D3A-B722-DA1FBECE318A}" type="presParOf" srcId="{81A1C59E-DBD0-435D-ACBD-2A96B3B8164B}" destId="{D40554E8-87BF-4D9E-948E-098ED213BC1E}" srcOrd="2" destOrd="0" presId="urn:microsoft.com/office/officeart/2005/8/layout/process1"/>
    <dgm:cxn modelId="{0EC15856-5B5D-4161-8AED-FA1D9E4CF26B}" type="presParOf" srcId="{81A1C59E-DBD0-435D-ACBD-2A96B3B8164B}" destId="{0B6CC57C-586D-41A9-A5BA-70C73839AED6}" srcOrd="3" destOrd="0" presId="urn:microsoft.com/office/officeart/2005/8/layout/process1"/>
    <dgm:cxn modelId="{2F6AE250-1B6A-4B61-ADB0-CFA8EE62CDD9}" type="presParOf" srcId="{0B6CC57C-586D-41A9-A5BA-70C73839AED6}" destId="{5EA06235-CCC5-4C8E-B8D1-1425E9150CBE}" srcOrd="0" destOrd="0" presId="urn:microsoft.com/office/officeart/2005/8/layout/process1"/>
    <dgm:cxn modelId="{0BDD3534-80B4-4A84-BC32-B329445C6586}" type="presParOf" srcId="{81A1C59E-DBD0-435D-ACBD-2A96B3B8164B}" destId="{BDBB8264-7E9F-41AC-9508-283674610D5E}" srcOrd="4" destOrd="0" presId="urn:microsoft.com/office/officeart/2005/8/layout/process1"/>
    <dgm:cxn modelId="{010296B2-8FB8-45A0-A649-6D8BE1E172B8}" type="presParOf" srcId="{81A1C59E-DBD0-435D-ACBD-2A96B3B8164B}" destId="{C291BF0B-E517-4C74-A649-BE60AE5532CE}" srcOrd="5" destOrd="0" presId="urn:microsoft.com/office/officeart/2005/8/layout/process1"/>
    <dgm:cxn modelId="{8101DEF6-70E3-4923-B85B-53EC6B09A0D8}" type="presParOf" srcId="{C291BF0B-E517-4C74-A649-BE60AE5532CE}" destId="{BB1A00C4-779E-4687-90E0-9D12EC655548}" srcOrd="0" destOrd="0" presId="urn:microsoft.com/office/officeart/2005/8/layout/process1"/>
    <dgm:cxn modelId="{276B1DB9-0DB3-43AA-AFE2-4312B978E034}" type="presParOf" srcId="{81A1C59E-DBD0-435D-ACBD-2A96B3B8164B}" destId="{107988C8-B409-41E7-B66D-F71101FA4D67}" srcOrd="6" destOrd="0" presId="urn:microsoft.com/office/officeart/2005/8/layout/process1"/>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DD96CFBA-8B31-4CD0-84AD-CC0BAD34588C}" type="doc">
      <dgm:prSet loTypeId="urn:microsoft.com/office/officeart/2005/8/layout/process1" loCatId="process" qsTypeId="urn:microsoft.com/office/officeart/2005/8/quickstyle/simple1" qsCatId="simple" csTypeId="urn:microsoft.com/office/officeart/2005/8/colors/accent1_2" csCatId="accent1" phldr="1"/>
      <dgm:spPr/>
    </dgm:pt>
    <dgm:pt modelId="{C24329C0-3939-4E13-9CC9-FCB7D1CDFDFD}">
      <dgm:prSet phldrT="[Text]" custT="1"/>
      <dgm:spPr/>
      <dgm:t>
        <a:bodyPr/>
        <a:lstStyle/>
        <a:p>
          <a:r>
            <a:rPr lang="en-US" sz="1100"/>
            <a:t>Login Page</a:t>
          </a:r>
        </a:p>
      </dgm:t>
    </dgm:pt>
    <dgm:pt modelId="{E801735A-A6BB-4134-9930-337BFF66A61A}" type="parTrans" cxnId="{F44E5E33-4432-4E2F-B60E-C9425DAF8571}">
      <dgm:prSet/>
      <dgm:spPr/>
      <dgm:t>
        <a:bodyPr/>
        <a:lstStyle/>
        <a:p>
          <a:endParaRPr lang="en-US"/>
        </a:p>
      </dgm:t>
    </dgm:pt>
    <dgm:pt modelId="{32D48243-17B7-4A6B-A066-19E0F39553F3}" type="sibTrans" cxnId="{F44E5E33-4432-4E2F-B60E-C9425DAF8571}">
      <dgm:prSet custT="1"/>
      <dgm:spPr/>
      <dgm:t>
        <a:bodyPr/>
        <a:lstStyle/>
        <a:p>
          <a:endParaRPr lang="en-US" sz="1800"/>
        </a:p>
      </dgm:t>
    </dgm:pt>
    <dgm:pt modelId="{874424AC-C981-4BCD-9261-349D714B9988}">
      <dgm:prSet phldrT="[Text]" custT="1"/>
      <dgm:spPr/>
      <dgm:t>
        <a:bodyPr/>
        <a:lstStyle/>
        <a:p>
          <a:r>
            <a:rPr lang="en-US" sz="1100"/>
            <a:t>Tour Start Page</a:t>
          </a:r>
        </a:p>
      </dgm:t>
    </dgm:pt>
    <dgm:pt modelId="{1718DE0D-2248-4F99-B7A6-5A90E3AFAB26}" type="parTrans" cxnId="{F95DB402-30A5-4839-97E6-6196CFF40DE3}">
      <dgm:prSet/>
      <dgm:spPr/>
      <dgm:t>
        <a:bodyPr/>
        <a:lstStyle/>
        <a:p>
          <a:endParaRPr lang="en-US"/>
        </a:p>
      </dgm:t>
    </dgm:pt>
    <dgm:pt modelId="{3377FFD4-75F8-410D-9F6C-D1AC896E98CD}" type="sibTrans" cxnId="{F95DB402-30A5-4839-97E6-6196CFF40DE3}">
      <dgm:prSet/>
      <dgm:spPr/>
      <dgm:t>
        <a:bodyPr/>
        <a:lstStyle/>
        <a:p>
          <a:endParaRPr lang="en-US"/>
        </a:p>
      </dgm:t>
    </dgm:pt>
    <dgm:pt modelId="{DE94D96B-A496-40BC-8A52-B41A13061212}">
      <dgm:prSet custT="1"/>
      <dgm:spPr/>
      <dgm:t>
        <a:bodyPr/>
        <a:lstStyle/>
        <a:p>
          <a:r>
            <a:rPr lang="en-US" sz="1100"/>
            <a:t>Tour Tunnel</a:t>
          </a:r>
        </a:p>
      </dgm:t>
    </dgm:pt>
    <dgm:pt modelId="{5D16E605-E1EE-46B3-8580-717B374B2625}" type="parTrans" cxnId="{F9684C8F-6360-4DF2-A653-8E10FDF99AED}">
      <dgm:prSet/>
      <dgm:spPr/>
      <dgm:t>
        <a:bodyPr/>
        <a:lstStyle/>
        <a:p>
          <a:endParaRPr lang="en-US"/>
        </a:p>
      </dgm:t>
    </dgm:pt>
    <dgm:pt modelId="{0D6C1F95-DACF-402A-9CD4-C341AAAF9826}" type="sibTrans" cxnId="{F9684C8F-6360-4DF2-A653-8E10FDF99AED}">
      <dgm:prSet/>
      <dgm:spPr/>
      <dgm:t>
        <a:bodyPr/>
        <a:lstStyle/>
        <a:p>
          <a:endParaRPr lang="en-US"/>
        </a:p>
      </dgm:t>
    </dgm:pt>
    <dgm:pt modelId="{3E895095-74DB-467E-81BC-28E9F565E282}">
      <dgm:prSet custT="1"/>
      <dgm:spPr/>
      <dgm:t>
        <a:bodyPr/>
        <a:lstStyle/>
        <a:p>
          <a:r>
            <a:rPr lang="en-US" sz="1100"/>
            <a:t>Employee Dashboard</a:t>
          </a:r>
        </a:p>
      </dgm:t>
    </dgm:pt>
    <dgm:pt modelId="{FB1D118A-13E5-4867-B6DB-258FF00F2E90}" type="parTrans" cxnId="{8D539531-6F1C-4110-98D5-A1D3D442A671}">
      <dgm:prSet/>
      <dgm:spPr/>
      <dgm:t>
        <a:bodyPr/>
        <a:lstStyle/>
        <a:p>
          <a:endParaRPr lang="en-US"/>
        </a:p>
      </dgm:t>
    </dgm:pt>
    <dgm:pt modelId="{322C7C5B-51D6-4748-8762-EA809B7E7317}" type="sibTrans" cxnId="{8D539531-6F1C-4110-98D5-A1D3D442A671}">
      <dgm:prSet/>
      <dgm:spPr/>
      <dgm:t>
        <a:bodyPr/>
        <a:lstStyle/>
        <a:p>
          <a:endParaRPr lang="en-US"/>
        </a:p>
      </dgm:t>
    </dgm:pt>
    <dgm:pt modelId="{81A1C59E-DBD0-435D-ACBD-2A96B3B8164B}" type="pres">
      <dgm:prSet presAssocID="{DD96CFBA-8B31-4CD0-84AD-CC0BAD34588C}" presName="Name0" presStyleCnt="0">
        <dgm:presLayoutVars>
          <dgm:dir/>
          <dgm:resizeHandles val="exact"/>
        </dgm:presLayoutVars>
      </dgm:prSet>
      <dgm:spPr/>
    </dgm:pt>
    <dgm:pt modelId="{805118DA-EAEA-4F7E-9CE1-F9502F143843}" type="pres">
      <dgm:prSet presAssocID="{C24329C0-3939-4E13-9CC9-FCB7D1CDFDFD}" presName="node" presStyleLbl="node1" presStyleIdx="0" presStyleCnt="4">
        <dgm:presLayoutVars>
          <dgm:bulletEnabled val="1"/>
        </dgm:presLayoutVars>
      </dgm:prSet>
      <dgm:spPr/>
      <dgm:t>
        <a:bodyPr/>
        <a:lstStyle/>
        <a:p>
          <a:endParaRPr lang="en-US"/>
        </a:p>
      </dgm:t>
    </dgm:pt>
    <dgm:pt modelId="{899D81FD-82F3-4A16-BB4B-F7B1C851732D}" type="pres">
      <dgm:prSet presAssocID="{32D48243-17B7-4A6B-A066-19E0F39553F3}" presName="sibTrans" presStyleLbl="sibTrans2D1" presStyleIdx="0" presStyleCnt="3"/>
      <dgm:spPr/>
      <dgm:t>
        <a:bodyPr/>
        <a:lstStyle/>
        <a:p>
          <a:endParaRPr lang="en-US"/>
        </a:p>
      </dgm:t>
    </dgm:pt>
    <dgm:pt modelId="{6D358B00-2931-4ADA-B9DB-AB268B43CB13}" type="pres">
      <dgm:prSet presAssocID="{32D48243-17B7-4A6B-A066-19E0F39553F3}" presName="connectorText" presStyleLbl="sibTrans2D1" presStyleIdx="0" presStyleCnt="3"/>
      <dgm:spPr/>
      <dgm:t>
        <a:bodyPr/>
        <a:lstStyle/>
        <a:p>
          <a:endParaRPr lang="en-US"/>
        </a:p>
      </dgm:t>
    </dgm:pt>
    <dgm:pt modelId="{D40554E8-87BF-4D9E-948E-098ED213BC1E}" type="pres">
      <dgm:prSet presAssocID="{874424AC-C981-4BCD-9261-349D714B9988}" presName="node" presStyleLbl="node1" presStyleIdx="1" presStyleCnt="4">
        <dgm:presLayoutVars>
          <dgm:bulletEnabled val="1"/>
        </dgm:presLayoutVars>
      </dgm:prSet>
      <dgm:spPr/>
      <dgm:t>
        <a:bodyPr/>
        <a:lstStyle/>
        <a:p>
          <a:endParaRPr lang="en-US"/>
        </a:p>
      </dgm:t>
    </dgm:pt>
    <dgm:pt modelId="{0B6CC57C-586D-41A9-A5BA-70C73839AED6}" type="pres">
      <dgm:prSet presAssocID="{3377FFD4-75F8-410D-9F6C-D1AC896E98CD}" presName="sibTrans" presStyleLbl="sibTrans2D1" presStyleIdx="1" presStyleCnt="3"/>
      <dgm:spPr/>
      <dgm:t>
        <a:bodyPr/>
        <a:lstStyle/>
        <a:p>
          <a:endParaRPr lang="en-US"/>
        </a:p>
      </dgm:t>
    </dgm:pt>
    <dgm:pt modelId="{5EA06235-CCC5-4C8E-B8D1-1425E9150CBE}" type="pres">
      <dgm:prSet presAssocID="{3377FFD4-75F8-410D-9F6C-D1AC896E98CD}" presName="connectorText" presStyleLbl="sibTrans2D1" presStyleIdx="1" presStyleCnt="3"/>
      <dgm:spPr/>
      <dgm:t>
        <a:bodyPr/>
        <a:lstStyle/>
        <a:p>
          <a:endParaRPr lang="en-US"/>
        </a:p>
      </dgm:t>
    </dgm:pt>
    <dgm:pt modelId="{BDBB8264-7E9F-41AC-9508-283674610D5E}" type="pres">
      <dgm:prSet presAssocID="{DE94D96B-A496-40BC-8A52-B41A13061212}" presName="node" presStyleLbl="node1" presStyleIdx="2" presStyleCnt="4">
        <dgm:presLayoutVars>
          <dgm:bulletEnabled val="1"/>
        </dgm:presLayoutVars>
      </dgm:prSet>
      <dgm:spPr/>
      <dgm:t>
        <a:bodyPr/>
        <a:lstStyle/>
        <a:p>
          <a:endParaRPr lang="en-US"/>
        </a:p>
      </dgm:t>
    </dgm:pt>
    <dgm:pt modelId="{C291BF0B-E517-4C74-A649-BE60AE5532CE}" type="pres">
      <dgm:prSet presAssocID="{0D6C1F95-DACF-402A-9CD4-C341AAAF9826}" presName="sibTrans" presStyleLbl="sibTrans2D1" presStyleIdx="2" presStyleCnt="3"/>
      <dgm:spPr/>
      <dgm:t>
        <a:bodyPr/>
        <a:lstStyle/>
        <a:p>
          <a:endParaRPr lang="en-US"/>
        </a:p>
      </dgm:t>
    </dgm:pt>
    <dgm:pt modelId="{BB1A00C4-779E-4687-90E0-9D12EC655548}" type="pres">
      <dgm:prSet presAssocID="{0D6C1F95-DACF-402A-9CD4-C341AAAF9826}" presName="connectorText" presStyleLbl="sibTrans2D1" presStyleIdx="2" presStyleCnt="3"/>
      <dgm:spPr/>
      <dgm:t>
        <a:bodyPr/>
        <a:lstStyle/>
        <a:p>
          <a:endParaRPr lang="en-US"/>
        </a:p>
      </dgm:t>
    </dgm:pt>
    <dgm:pt modelId="{107988C8-B409-41E7-B66D-F71101FA4D67}" type="pres">
      <dgm:prSet presAssocID="{3E895095-74DB-467E-81BC-28E9F565E282}" presName="node" presStyleLbl="node1" presStyleIdx="3" presStyleCnt="4">
        <dgm:presLayoutVars>
          <dgm:bulletEnabled val="1"/>
        </dgm:presLayoutVars>
      </dgm:prSet>
      <dgm:spPr/>
      <dgm:t>
        <a:bodyPr/>
        <a:lstStyle/>
        <a:p>
          <a:endParaRPr lang="en-US"/>
        </a:p>
      </dgm:t>
    </dgm:pt>
  </dgm:ptLst>
  <dgm:cxnLst>
    <dgm:cxn modelId="{14472491-5A58-4E46-945F-23032F352A68}" type="presOf" srcId="{0D6C1F95-DACF-402A-9CD4-C341AAAF9826}" destId="{C291BF0B-E517-4C74-A649-BE60AE5532CE}" srcOrd="0" destOrd="0" presId="urn:microsoft.com/office/officeart/2005/8/layout/process1"/>
    <dgm:cxn modelId="{F44E5E33-4432-4E2F-B60E-C9425DAF8571}" srcId="{DD96CFBA-8B31-4CD0-84AD-CC0BAD34588C}" destId="{C24329C0-3939-4E13-9CC9-FCB7D1CDFDFD}" srcOrd="0" destOrd="0" parTransId="{E801735A-A6BB-4134-9930-337BFF66A61A}" sibTransId="{32D48243-17B7-4A6B-A066-19E0F39553F3}"/>
    <dgm:cxn modelId="{8D539531-6F1C-4110-98D5-A1D3D442A671}" srcId="{DD96CFBA-8B31-4CD0-84AD-CC0BAD34588C}" destId="{3E895095-74DB-467E-81BC-28E9F565E282}" srcOrd="3" destOrd="0" parTransId="{FB1D118A-13E5-4867-B6DB-258FF00F2E90}" sibTransId="{322C7C5B-51D6-4748-8762-EA809B7E7317}"/>
    <dgm:cxn modelId="{8B21595D-C491-416F-A338-8F3F28D8737B}" type="presOf" srcId="{C24329C0-3939-4E13-9CC9-FCB7D1CDFDFD}" destId="{805118DA-EAEA-4F7E-9CE1-F9502F143843}" srcOrd="0" destOrd="0" presId="urn:microsoft.com/office/officeart/2005/8/layout/process1"/>
    <dgm:cxn modelId="{8D57FCB6-B450-4879-A768-F8BDDA9821B3}" type="presOf" srcId="{3377FFD4-75F8-410D-9F6C-D1AC896E98CD}" destId="{0B6CC57C-586D-41A9-A5BA-70C73839AED6}" srcOrd="0" destOrd="0" presId="urn:microsoft.com/office/officeart/2005/8/layout/process1"/>
    <dgm:cxn modelId="{BF7DAF3D-76FC-423D-85FF-63A4FBC5C554}" type="presOf" srcId="{3E895095-74DB-467E-81BC-28E9F565E282}" destId="{107988C8-B409-41E7-B66D-F71101FA4D67}" srcOrd="0" destOrd="0" presId="urn:microsoft.com/office/officeart/2005/8/layout/process1"/>
    <dgm:cxn modelId="{A1D11B0A-4107-40B8-9BD2-2AFA3D05C0D7}" type="presOf" srcId="{0D6C1F95-DACF-402A-9CD4-C341AAAF9826}" destId="{BB1A00C4-779E-4687-90E0-9D12EC655548}" srcOrd="1" destOrd="0" presId="urn:microsoft.com/office/officeart/2005/8/layout/process1"/>
    <dgm:cxn modelId="{8564AA35-A1C5-4218-AEF8-15461CFB731C}" type="presOf" srcId="{874424AC-C981-4BCD-9261-349D714B9988}" destId="{D40554E8-87BF-4D9E-948E-098ED213BC1E}" srcOrd="0" destOrd="0" presId="urn:microsoft.com/office/officeart/2005/8/layout/process1"/>
    <dgm:cxn modelId="{F95DB402-30A5-4839-97E6-6196CFF40DE3}" srcId="{DD96CFBA-8B31-4CD0-84AD-CC0BAD34588C}" destId="{874424AC-C981-4BCD-9261-349D714B9988}" srcOrd="1" destOrd="0" parTransId="{1718DE0D-2248-4F99-B7A6-5A90E3AFAB26}" sibTransId="{3377FFD4-75F8-410D-9F6C-D1AC896E98CD}"/>
    <dgm:cxn modelId="{8BEEE80E-4507-4318-9220-1145DB19695B}" type="presOf" srcId="{3377FFD4-75F8-410D-9F6C-D1AC896E98CD}" destId="{5EA06235-CCC5-4C8E-B8D1-1425E9150CBE}" srcOrd="1" destOrd="0" presId="urn:microsoft.com/office/officeart/2005/8/layout/process1"/>
    <dgm:cxn modelId="{F9684C8F-6360-4DF2-A653-8E10FDF99AED}" srcId="{DD96CFBA-8B31-4CD0-84AD-CC0BAD34588C}" destId="{DE94D96B-A496-40BC-8A52-B41A13061212}" srcOrd="2" destOrd="0" parTransId="{5D16E605-E1EE-46B3-8580-717B374B2625}" sibTransId="{0D6C1F95-DACF-402A-9CD4-C341AAAF9826}"/>
    <dgm:cxn modelId="{8C81F744-9F10-4E7F-9326-01A7A7F4B783}" type="presOf" srcId="{32D48243-17B7-4A6B-A066-19E0F39553F3}" destId="{6D358B00-2931-4ADA-B9DB-AB268B43CB13}" srcOrd="1" destOrd="0" presId="urn:microsoft.com/office/officeart/2005/8/layout/process1"/>
    <dgm:cxn modelId="{F2B82A4B-FAEC-49AE-9A46-C8C8E3DBD5F3}" type="presOf" srcId="{32D48243-17B7-4A6B-A066-19E0F39553F3}" destId="{899D81FD-82F3-4A16-BB4B-F7B1C851732D}" srcOrd="0" destOrd="0" presId="urn:microsoft.com/office/officeart/2005/8/layout/process1"/>
    <dgm:cxn modelId="{7CB2CC71-6E29-4A75-8927-BE226D45C144}" type="presOf" srcId="{DE94D96B-A496-40BC-8A52-B41A13061212}" destId="{BDBB8264-7E9F-41AC-9508-283674610D5E}" srcOrd="0" destOrd="0" presId="urn:microsoft.com/office/officeart/2005/8/layout/process1"/>
    <dgm:cxn modelId="{92F744E0-4A97-4454-9234-F1E1265127E7}" type="presOf" srcId="{DD96CFBA-8B31-4CD0-84AD-CC0BAD34588C}" destId="{81A1C59E-DBD0-435D-ACBD-2A96B3B8164B}" srcOrd="0" destOrd="0" presId="urn:microsoft.com/office/officeart/2005/8/layout/process1"/>
    <dgm:cxn modelId="{C09B1FA0-645E-4D9E-A373-635F039E26D0}" type="presParOf" srcId="{81A1C59E-DBD0-435D-ACBD-2A96B3B8164B}" destId="{805118DA-EAEA-4F7E-9CE1-F9502F143843}" srcOrd="0" destOrd="0" presId="urn:microsoft.com/office/officeart/2005/8/layout/process1"/>
    <dgm:cxn modelId="{5F8C1063-E7A8-4476-BEAF-4E3EA3F6D535}" type="presParOf" srcId="{81A1C59E-DBD0-435D-ACBD-2A96B3B8164B}" destId="{899D81FD-82F3-4A16-BB4B-F7B1C851732D}" srcOrd="1" destOrd="0" presId="urn:microsoft.com/office/officeart/2005/8/layout/process1"/>
    <dgm:cxn modelId="{49936F0F-8C14-405C-AB4B-BC5168B9502E}" type="presParOf" srcId="{899D81FD-82F3-4A16-BB4B-F7B1C851732D}" destId="{6D358B00-2931-4ADA-B9DB-AB268B43CB13}" srcOrd="0" destOrd="0" presId="urn:microsoft.com/office/officeart/2005/8/layout/process1"/>
    <dgm:cxn modelId="{613AD969-A1B4-4B9F-B7B9-FF24E3822F83}" type="presParOf" srcId="{81A1C59E-DBD0-435D-ACBD-2A96B3B8164B}" destId="{D40554E8-87BF-4D9E-948E-098ED213BC1E}" srcOrd="2" destOrd="0" presId="urn:microsoft.com/office/officeart/2005/8/layout/process1"/>
    <dgm:cxn modelId="{908CBBBC-0B5B-4BCB-986F-0B3F05F9E455}" type="presParOf" srcId="{81A1C59E-DBD0-435D-ACBD-2A96B3B8164B}" destId="{0B6CC57C-586D-41A9-A5BA-70C73839AED6}" srcOrd="3" destOrd="0" presId="urn:microsoft.com/office/officeart/2005/8/layout/process1"/>
    <dgm:cxn modelId="{12DB4933-9505-4C36-BC01-ACC9B58C60BA}" type="presParOf" srcId="{0B6CC57C-586D-41A9-A5BA-70C73839AED6}" destId="{5EA06235-CCC5-4C8E-B8D1-1425E9150CBE}" srcOrd="0" destOrd="0" presId="urn:microsoft.com/office/officeart/2005/8/layout/process1"/>
    <dgm:cxn modelId="{9CB55413-7C58-4C5E-BC30-F021CCC64302}" type="presParOf" srcId="{81A1C59E-DBD0-435D-ACBD-2A96B3B8164B}" destId="{BDBB8264-7E9F-41AC-9508-283674610D5E}" srcOrd="4" destOrd="0" presId="urn:microsoft.com/office/officeart/2005/8/layout/process1"/>
    <dgm:cxn modelId="{AEABA1BA-C7AE-4DFF-A21A-9C15ED46FFD6}" type="presParOf" srcId="{81A1C59E-DBD0-435D-ACBD-2A96B3B8164B}" destId="{C291BF0B-E517-4C74-A649-BE60AE5532CE}" srcOrd="5" destOrd="0" presId="urn:microsoft.com/office/officeart/2005/8/layout/process1"/>
    <dgm:cxn modelId="{22AE6D3E-27B2-49AD-87BC-82A880A4F22A}" type="presParOf" srcId="{C291BF0B-E517-4C74-A649-BE60AE5532CE}" destId="{BB1A00C4-779E-4687-90E0-9D12EC655548}" srcOrd="0" destOrd="0" presId="urn:microsoft.com/office/officeart/2005/8/layout/process1"/>
    <dgm:cxn modelId="{B2108D4A-5286-43DC-BD23-3882222386EC}" type="presParOf" srcId="{81A1C59E-DBD0-435D-ACBD-2A96B3B8164B}" destId="{107988C8-B409-41E7-B66D-F71101FA4D67}" srcOrd="6" destOrd="0" presId="urn:microsoft.com/office/officeart/2005/8/layout/process1"/>
  </dgm:cxnLst>
  <dgm:bg/>
  <dgm:whole/>
  <dgm:extLst>
    <a:ext uri="http://schemas.microsoft.com/office/drawing/2008/diagram">
      <dsp:dataModelExt xmlns:dsp="http://schemas.microsoft.com/office/drawing/2008/diagram" relId="rId31"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DD96CFBA-8B31-4CD0-84AD-CC0BAD34588C}" type="doc">
      <dgm:prSet loTypeId="urn:microsoft.com/office/officeart/2005/8/layout/process1" loCatId="process" qsTypeId="urn:microsoft.com/office/officeart/2005/8/quickstyle/simple1" qsCatId="simple" csTypeId="urn:microsoft.com/office/officeart/2005/8/colors/accent1_2" csCatId="accent1" phldr="1"/>
      <dgm:spPr/>
    </dgm:pt>
    <dgm:pt modelId="{C24329C0-3939-4E13-9CC9-FCB7D1CDFDFD}">
      <dgm:prSet phldrT="[Text]" custT="1"/>
      <dgm:spPr/>
      <dgm:t>
        <a:bodyPr/>
        <a:lstStyle/>
        <a:p>
          <a:r>
            <a:rPr lang="en-US" sz="1100"/>
            <a:t>Login Page</a:t>
          </a:r>
        </a:p>
      </dgm:t>
    </dgm:pt>
    <dgm:pt modelId="{E801735A-A6BB-4134-9930-337BFF66A61A}" type="parTrans" cxnId="{F44E5E33-4432-4E2F-B60E-C9425DAF8571}">
      <dgm:prSet/>
      <dgm:spPr/>
      <dgm:t>
        <a:bodyPr/>
        <a:lstStyle/>
        <a:p>
          <a:endParaRPr lang="en-US"/>
        </a:p>
      </dgm:t>
    </dgm:pt>
    <dgm:pt modelId="{32D48243-17B7-4A6B-A066-19E0F39553F3}" type="sibTrans" cxnId="{F44E5E33-4432-4E2F-B60E-C9425DAF8571}">
      <dgm:prSet custT="1"/>
      <dgm:spPr/>
      <dgm:t>
        <a:bodyPr/>
        <a:lstStyle/>
        <a:p>
          <a:endParaRPr lang="en-US" sz="1800"/>
        </a:p>
      </dgm:t>
    </dgm:pt>
    <dgm:pt modelId="{874424AC-C981-4BCD-9261-349D714B9988}">
      <dgm:prSet phldrT="[Text]" custT="1"/>
      <dgm:spPr/>
      <dgm:t>
        <a:bodyPr/>
        <a:lstStyle/>
        <a:p>
          <a:r>
            <a:rPr lang="en-US" sz="1100"/>
            <a:t>Employee Dashboard</a:t>
          </a:r>
        </a:p>
      </dgm:t>
    </dgm:pt>
    <dgm:pt modelId="{1718DE0D-2248-4F99-B7A6-5A90E3AFAB26}" type="parTrans" cxnId="{F95DB402-30A5-4839-97E6-6196CFF40DE3}">
      <dgm:prSet/>
      <dgm:spPr/>
      <dgm:t>
        <a:bodyPr/>
        <a:lstStyle/>
        <a:p>
          <a:endParaRPr lang="en-US"/>
        </a:p>
      </dgm:t>
    </dgm:pt>
    <dgm:pt modelId="{3377FFD4-75F8-410D-9F6C-D1AC896E98CD}" type="sibTrans" cxnId="{F95DB402-30A5-4839-97E6-6196CFF40DE3}">
      <dgm:prSet/>
      <dgm:spPr/>
      <dgm:t>
        <a:bodyPr/>
        <a:lstStyle/>
        <a:p>
          <a:endParaRPr lang="en-US"/>
        </a:p>
      </dgm:t>
    </dgm:pt>
    <dgm:pt modelId="{81A1C59E-DBD0-435D-ACBD-2A96B3B8164B}" type="pres">
      <dgm:prSet presAssocID="{DD96CFBA-8B31-4CD0-84AD-CC0BAD34588C}" presName="Name0" presStyleCnt="0">
        <dgm:presLayoutVars>
          <dgm:dir/>
          <dgm:resizeHandles val="exact"/>
        </dgm:presLayoutVars>
      </dgm:prSet>
      <dgm:spPr/>
    </dgm:pt>
    <dgm:pt modelId="{805118DA-EAEA-4F7E-9CE1-F9502F143843}" type="pres">
      <dgm:prSet presAssocID="{C24329C0-3939-4E13-9CC9-FCB7D1CDFDFD}" presName="node" presStyleLbl="node1" presStyleIdx="0" presStyleCnt="2">
        <dgm:presLayoutVars>
          <dgm:bulletEnabled val="1"/>
        </dgm:presLayoutVars>
      </dgm:prSet>
      <dgm:spPr/>
      <dgm:t>
        <a:bodyPr/>
        <a:lstStyle/>
        <a:p>
          <a:endParaRPr lang="en-US"/>
        </a:p>
      </dgm:t>
    </dgm:pt>
    <dgm:pt modelId="{899D81FD-82F3-4A16-BB4B-F7B1C851732D}" type="pres">
      <dgm:prSet presAssocID="{32D48243-17B7-4A6B-A066-19E0F39553F3}" presName="sibTrans" presStyleLbl="sibTrans2D1" presStyleIdx="0" presStyleCnt="1" custScaleX="141636"/>
      <dgm:spPr/>
      <dgm:t>
        <a:bodyPr/>
        <a:lstStyle/>
        <a:p>
          <a:endParaRPr lang="en-US"/>
        </a:p>
      </dgm:t>
    </dgm:pt>
    <dgm:pt modelId="{6D358B00-2931-4ADA-B9DB-AB268B43CB13}" type="pres">
      <dgm:prSet presAssocID="{32D48243-17B7-4A6B-A066-19E0F39553F3}" presName="connectorText" presStyleLbl="sibTrans2D1" presStyleIdx="0" presStyleCnt="1"/>
      <dgm:spPr/>
      <dgm:t>
        <a:bodyPr/>
        <a:lstStyle/>
        <a:p>
          <a:endParaRPr lang="en-US"/>
        </a:p>
      </dgm:t>
    </dgm:pt>
    <dgm:pt modelId="{D40554E8-87BF-4D9E-948E-098ED213BC1E}" type="pres">
      <dgm:prSet presAssocID="{874424AC-C981-4BCD-9261-349D714B9988}" presName="node" presStyleLbl="node1" presStyleIdx="1" presStyleCnt="2">
        <dgm:presLayoutVars>
          <dgm:bulletEnabled val="1"/>
        </dgm:presLayoutVars>
      </dgm:prSet>
      <dgm:spPr/>
      <dgm:t>
        <a:bodyPr/>
        <a:lstStyle/>
        <a:p>
          <a:endParaRPr lang="en-US"/>
        </a:p>
      </dgm:t>
    </dgm:pt>
  </dgm:ptLst>
  <dgm:cxnLst>
    <dgm:cxn modelId="{F44E5E33-4432-4E2F-B60E-C9425DAF8571}" srcId="{DD96CFBA-8B31-4CD0-84AD-CC0BAD34588C}" destId="{C24329C0-3939-4E13-9CC9-FCB7D1CDFDFD}" srcOrd="0" destOrd="0" parTransId="{E801735A-A6BB-4134-9930-337BFF66A61A}" sibTransId="{32D48243-17B7-4A6B-A066-19E0F39553F3}"/>
    <dgm:cxn modelId="{B01D6FE6-87E4-4C44-9D08-79744033CB71}" type="presOf" srcId="{874424AC-C981-4BCD-9261-349D714B9988}" destId="{D40554E8-87BF-4D9E-948E-098ED213BC1E}" srcOrd="0" destOrd="0" presId="urn:microsoft.com/office/officeart/2005/8/layout/process1"/>
    <dgm:cxn modelId="{F31C3E99-16E0-4E74-B8DC-BB1400244314}" type="presOf" srcId="{32D48243-17B7-4A6B-A066-19E0F39553F3}" destId="{899D81FD-82F3-4A16-BB4B-F7B1C851732D}" srcOrd="0" destOrd="0" presId="urn:microsoft.com/office/officeart/2005/8/layout/process1"/>
    <dgm:cxn modelId="{5067057C-05D1-45A7-8716-CCC205EEF8B7}" type="presOf" srcId="{C24329C0-3939-4E13-9CC9-FCB7D1CDFDFD}" destId="{805118DA-EAEA-4F7E-9CE1-F9502F143843}" srcOrd="0" destOrd="0" presId="urn:microsoft.com/office/officeart/2005/8/layout/process1"/>
    <dgm:cxn modelId="{64E88498-72AC-4481-9B5A-C7BFDB947732}" type="presOf" srcId="{32D48243-17B7-4A6B-A066-19E0F39553F3}" destId="{6D358B00-2931-4ADA-B9DB-AB268B43CB13}" srcOrd="1" destOrd="0" presId="urn:microsoft.com/office/officeart/2005/8/layout/process1"/>
    <dgm:cxn modelId="{0845D278-1800-4693-BE74-657BAABA556A}" type="presOf" srcId="{DD96CFBA-8B31-4CD0-84AD-CC0BAD34588C}" destId="{81A1C59E-DBD0-435D-ACBD-2A96B3B8164B}" srcOrd="0" destOrd="0" presId="urn:microsoft.com/office/officeart/2005/8/layout/process1"/>
    <dgm:cxn modelId="{F95DB402-30A5-4839-97E6-6196CFF40DE3}" srcId="{DD96CFBA-8B31-4CD0-84AD-CC0BAD34588C}" destId="{874424AC-C981-4BCD-9261-349D714B9988}" srcOrd="1" destOrd="0" parTransId="{1718DE0D-2248-4F99-B7A6-5A90E3AFAB26}" sibTransId="{3377FFD4-75F8-410D-9F6C-D1AC896E98CD}"/>
    <dgm:cxn modelId="{A93C03C5-6D64-4483-8166-979CCA2697D2}" type="presParOf" srcId="{81A1C59E-DBD0-435D-ACBD-2A96B3B8164B}" destId="{805118DA-EAEA-4F7E-9CE1-F9502F143843}" srcOrd="0" destOrd="0" presId="urn:microsoft.com/office/officeart/2005/8/layout/process1"/>
    <dgm:cxn modelId="{307FD001-F7CB-4A0D-8AD2-26F7F992835A}" type="presParOf" srcId="{81A1C59E-DBD0-435D-ACBD-2A96B3B8164B}" destId="{899D81FD-82F3-4A16-BB4B-F7B1C851732D}" srcOrd="1" destOrd="0" presId="urn:microsoft.com/office/officeart/2005/8/layout/process1"/>
    <dgm:cxn modelId="{B63329EE-1332-48D4-85C2-8073B2A6715B}" type="presParOf" srcId="{899D81FD-82F3-4A16-BB4B-F7B1C851732D}" destId="{6D358B00-2931-4ADA-B9DB-AB268B43CB13}" srcOrd="0" destOrd="0" presId="urn:microsoft.com/office/officeart/2005/8/layout/process1"/>
    <dgm:cxn modelId="{6A27AE31-E382-407A-A98C-F47E14F398E5}" type="presParOf" srcId="{81A1C59E-DBD0-435D-ACBD-2A96B3B8164B}" destId="{D40554E8-87BF-4D9E-948E-098ED213BC1E}" srcOrd="2" destOrd="0" presId="urn:microsoft.com/office/officeart/2005/8/layout/process1"/>
  </dgm:cxnLst>
  <dgm:bg/>
  <dgm:whole/>
  <dgm:extLst>
    <a:ext uri="http://schemas.microsoft.com/office/drawing/2008/diagram">
      <dsp:dataModelExt xmlns:dsp="http://schemas.microsoft.com/office/drawing/2008/diagram" relId="rId36"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DD96CFBA-8B31-4CD0-84AD-CC0BAD34588C}" type="doc">
      <dgm:prSet loTypeId="urn:microsoft.com/office/officeart/2005/8/layout/process1" loCatId="process" qsTypeId="urn:microsoft.com/office/officeart/2005/8/quickstyle/simple1" qsCatId="simple" csTypeId="urn:microsoft.com/office/officeart/2005/8/colors/accent1_2" csCatId="accent1" phldr="1"/>
      <dgm:spPr/>
    </dgm:pt>
    <dgm:pt modelId="{C24329C0-3939-4E13-9CC9-FCB7D1CDFDFD}">
      <dgm:prSet phldrT="[Text]" custT="1"/>
      <dgm:spPr/>
      <dgm:t>
        <a:bodyPr/>
        <a:lstStyle/>
        <a:p>
          <a:r>
            <a:rPr lang="en-US" sz="1100"/>
            <a:t>Login Page</a:t>
          </a:r>
        </a:p>
      </dgm:t>
    </dgm:pt>
    <dgm:pt modelId="{E801735A-A6BB-4134-9930-337BFF66A61A}" type="parTrans" cxnId="{F44E5E33-4432-4E2F-B60E-C9425DAF8571}">
      <dgm:prSet/>
      <dgm:spPr/>
      <dgm:t>
        <a:bodyPr/>
        <a:lstStyle/>
        <a:p>
          <a:endParaRPr lang="en-US"/>
        </a:p>
      </dgm:t>
    </dgm:pt>
    <dgm:pt modelId="{32D48243-17B7-4A6B-A066-19E0F39553F3}" type="sibTrans" cxnId="{F44E5E33-4432-4E2F-B60E-C9425DAF8571}">
      <dgm:prSet custT="1"/>
      <dgm:spPr/>
      <dgm:t>
        <a:bodyPr/>
        <a:lstStyle/>
        <a:p>
          <a:endParaRPr lang="en-US" sz="1800"/>
        </a:p>
      </dgm:t>
    </dgm:pt>
    <dgm:pt modelId="{874424AC-C981-4BCD-9261-349D714B9988}">
      <dgm:prSet phldrT="[Text]" custT="1"/>
      <dgm:spPr/>
      <dgm:t>
        <a:bodyPr/>
        <a:lstStyle/>
        <a:p>
          <a:r>
            <a:rPr lang="en-US" sz="1100"/>
            <a:t>BenAdmin Workflow</a:t>
          </a:r>
        </a:p>
      </dgm:t>
    </dgm:pt>
    <dgm:pt modelId="{1718DE0D-2248-4F99-B7A6-5A90E3AFAB26}" type="parTrans" cxnId="{F95DB402-30A5-4839-97E6-6196CFF40DE3}">
      <dgm:prSet/>
      <dgm:spPr/>
      <dgm:t>
        <a:bodyPr/>
        <a:lstStyle/>
        <a:p>
          <a:endParaRPr lang="en-US"/>
        </a:p>
      </dgm:t>
    </dgm:pt>
    <dgm:pt modelId="{3377FFD4-75F8-410D-9F6C-D1AC896E98CD}" type="sibTrans" cxnId="{F95DB402-30A5-4839-97E6-6196CFF40DE3}">
      <dgm:prSet/>
      <dgm:spPr/>
      <dgm:t>
        <a:bodyPr/>
        <a:lstStyle/>
        <a:p>
          <a:endParaRPr lang="en-US"/>
        </a:p>
      </dgm:t>
    </dgm:pt>
    <dgm:pt modelId="{F7102FEF-D93B-412A-ADE9-B471CF0F452C}">
      <dgm:prSet custT="1"/>
      <dgm:spPr/>
      <dgm:t>
        <a:bodyPr/>
        <a:lstStyle/>
        <a:p>
          <a:r>
            <a:rPr lang="en-US" sz="1100"/>
            <a:t>Employee Dashboard</a:t>
          </a:r>
        </a:p>
      </dgm:t>
    </dgm:pt>
    <dgm:pt modelId="{B006CAB9-8DFB-4075-82D9-1F89B74C7941}" type="parTrans" cxnId="{F66FA6B3-AD31-41CF-BFD5-C08A61593420}">
      <dgm:prSet/>
      <dgm:spPr/>
      <dgm:t>
        <a:bodyPr/>
        <a:lstStyle/>
        <a:p>
          <a:endParaRPr lang="en-US"/>
        </a:p>
      </dgm:t>
    </dgm:pt>
    <dgm:pt modelId="{FF7191F9-91AA-4A1F-9FCA-09BEE8C9979E}" type="sibTrans" cxnId="{F66FA6B3-AD31-41CF-BFD5-C08A61593420}">
      <dgm:prSet/>
      <dgm:spPr/>
      <dgm:t>
        <a:bodyPr/>
        <a:lstStyle/>
        <a:p>
          <a:endParaRPr lang="en-US"/>
        </a:p>
      </dgm:t>
    </dgm:pt>
    <dgm:pt modelId="{81A1C59E-DBD0-435D-ACBD-2A96B3B8164B}" type="pres">
      <dgm:prSet presAssocID="{DD96CFBA-8B31-4CD0-84AD-CC0BAD34588C}" presName="Name0" presStyleCnt="0">
        <dgm:presLayoutVars>
          <dgm:dir/>
          <dgm:resizeHandles val="exact"/>
        </dgm:presLayoutVars>
      </dgm:prSet>
      <dgm:spPr/>
    </dgm:pt>
    <dgm:pt modelId="{805118DA-EAEA-4F7E-9CE1-F9502F143843}" type="pres">
      <dgm:prSet presAssocID="{C24329C0-3939-4E13-9CC9-FCB7D1CDFDFD}" presName="node" presStyleLbl="node1" presStyleIdx="0" presStyleCnt="3" custLinFactNeighborY="2083">
        <dgm:presLayoutVars>
          <dgm:bulletEnabled val="1"/>
        </dgm:presLayoutVars>
      </dgm:prSet>
      <dgm:spPr/>
      <dgm:t>
        <a:bodyPr/>
        <a:lstStyle/>
        <a:p>
          <a:endParaRPr lang="en-US"/>
        </a:p>
      </dgm:t>
    </dgm:pt>
    <dgm:pt modelId="{899D81FD-82F3-4A16-BB4B-F7B1C851732D}" type="pres">
      <dgm:prSet presAssocID="{32D48243-17B7-4A6B-A066-19E0F39553F3}" presName="sibTrans" presStyleLbl="sibTrans2D1" presStyleIdx="0" presStyleCnt="2"/>
      <dgm:spPr/>
      <dgm:t>
        <a:bodyPr/>
        <a:lstStyle/>
        <a:p>
          <a:endParaRPr lang="en-US"/>
        </a:p>
      </dgm:t>
    </dgm:pt>
    <dgm:pt modelId="{6D358B00-2931-4ADA-B9DB-AB268B43CB13}" type="pres">
      <dgm:prSet presAssocID="{32D48243-17B7-4A6B-A066-19E0F39553F3}" presName="connectorText" presStyleLbl="sibTrans2D1" presStyleIdx="0" presStyleCnt="2"/>
      <dgm:spPr/>
      <dgm:t>
        <a:bodyPr/>
        <a:lstStyle/>
        <a:p>
          <a:endParaRPr lang="en-US"/>
        </a:p>
      </dgm:t>
    </dgm:pt>
    <dgm:pt modelId="{D40554E8-87BF-4D9E-948E-098ED213BC1E}" type="pres">
      <dgm:prSet presAssocID="{874424AC-C981-4BCD-9261-349D714B9988}" presName="node" presStyleLbl="node1" presStyleIdx="1" presStyleCnt="3">
        <dgm:presLayoutVars>
          <dgm:bulletEnabled val="1"/>
        </dgm:presLayoutVars>
      </dgm:prSet>
      <dgm:spPr/>
      <dgm:t>
        <a:bodyPr/>
        <a:lstStyle/>
        <a:p>
          <a:endParaRPr lang="en-US"/>
        </a:p>
      </dgm:t>
    </dgm:pt>
    <dgm:pt modelId="{F51EB7D9-F762-4426-8657-2D302411A066}" type="pres">
      <dgm:prSet presAssocID="{3377FFD4-75F8-410D-9F6C-D1AC896E98CD}" presName="sibTrans" presStyleLbl="sibTrans2D1" presStyleIdx="1" presStyleCnt="2"/>
      <dgm:spPr/>
      <dgm:t>
        <a:bodyPr/>
        <a:lstStyle/>
        <a:p>
          <a:endParaRPr lang="en-US"/>
        </a:p>
      </dgm:t>
    </dgm:pt>
    <dgm:pt modelId="{AADDC8BC-2F31-4C1C-9367-5F7BA8A26681}" type="pres">
      <dgm:prSet presAssocID="{3377FFD4-75F8-410D-9F6C-D1AC896E98CD}" presName="connectorText" presStyleLbl="sibTrans2D1" presStyleIdx="1" presStyleCnt="2"/>
      <dgm:spPr/>
      <dgm:t>
        <a:bodyPr/>
        <a:lstStyle/>
        <a:p>
          <a:endParaRPr lang="en-US"/>
        </a:p>
      </dgm:t>
    </dgm:pt>
    <dgm:pt modelId="{3F406433-2F28-4BA6-8F94-D01C97A026C5}" type="pres">
      <dgm:prSet presAssocID="{F7102FEF-D93B-412A-ADE9-B471CF0F452C}" presName="node" presStyleLbl="node1" presStyleIdx="2" presStyleCnt="3">
        <dgm:presLayoutVars>
          <dgm:bulletEnabled val="1"/>
        </dgm:presLayoutVars>
      </dgm:prSet>
      <dgm:spPr/>
      <dgm:t>
        <a:bodyPr/>
        <a:lstStyle/>
        <a:p>
          <a:endParaRPr lang="en-US"/>
        </a:p>
      </dgm:t>
    </dgm:pt>
  </dgm:ptLst>
  <dgm:cxnLst>
    <dgm:cxn modelId="{F66FA6B3-AD31-41CF-BFD5-C08A61593420}" srcId="{DD96CFBA-8B31-4CD0-84AD-CC0BAD34588C}" destId="{F7102FEF-D93B-412A-ADE9-B471CF0F452C}" srcOrd="2" destOrd="0" parTransId="{B006CAB9-8DFB-4075-82D9-1F89B74C7941}" sibTransId="{FF7191F9-91AA-4A1F-9FCA-09BEE8C9979E}"/>
    <dgm:cxn modelId="{F95DB402-30A5-4839-97E6-6196CFF40DE3}" srcId="{DD96CFBA-8B31-4CD0-84AD-CC0BAD34588C}" destId="{874424AC-C981-4BCD-9261-349D714B9988}" srcOrd="1" destOrd="0" parTransId="{1718DE0D-2248-4F99-B7A6-5A90E3AFAB26}" sibTransId="{3377FFD4-75F8-410D-9F6C-D1AC896E98CD}"/>
    <dgm:cxn modelId="{1FBBFF61-3FEB-4577-A0E8-A170F5375047}" type="presOf" srcId="{C24329C0-3939-4E13-9CC9-FCB7D1CDFDFD}" destId="{805118DA-EAEA-4F7E-9CE1-F9502F143843}" srcOrd="0" destOrd="0" presId="urn:microsoft.com/office/officeart/2005/8/layout/process1"/>
    <dgm:cxn modelId="{46E44025-E23D-4659-ACA5-64A8715268E9}" type="presOf" srcId="{3377FFD4-75F8-410D-9F6C-D1AC896E98CD}" destId="{F51EB7D9-F762-4426-8657-2D302411A066}" srcOrd="0" destOrd="0" presId="urn:microsoft.com/office/officeart/2005/8/layout/process1"/>
    <dgm:cxn modelId="{9E628E7F-A4EA-4280-B237-F12DC394E14F}" type="presOf" srcId="{3377FFD4-75F8-410D-9F6C-D1AC896E98CD}" destId="{AADDC8BC-2F31-4C1C-9367-5F7BA8A26681}" srcOrd="1" destOrd="0" presId="urn:microsoft.com/office/officeart/2005/8/layout/process1"/>
    <dgm:cxn modelId="{2E92E6D8-27D1-46F1-82CD-9C1CD7C6FD21}" type="presOf" srcId="{F7102FEF-D93B-412A-ADE9-B471CF0F452C}" destId="{3F406433-2F28-4BA6-8F94-D01C97A026C5}" srcOrd="0" destOrd="0" presId="urn:microsoft.com/office/officeart/2005/8/layout/process1"/>
    <dgm:cxn modelId="{D245D5FF-A9DF-4020-B7FC-DDA0503BBB40}" type="presOf" srcId="{32D48243-17B7-4A6B-A066-19E0F39553F3}" destId="{899D81FD-82F3-4A16-BB4B-F7B1C851732D}" srcOrd="0" destOrd="0" presId="urn:microsoft.com/office/officeart/2005/8/layout/process1"/>
    <dgm:cxn modelId="{67A87C73-3C81-420C-9441-49DBBF4E93DE}" type="presOf" srcId="{32D48243-17B7-4A6B-A066-19E0F39553F3}" destId="{6D358B00-2931-4ADA-B9DB-AB268B43CB13}" srcOrd="1" destOrd="0" presId="urn:microsoft.com/office/officeart/2005/8/layout/process1"/>
    <dgm:cxn modelId="{50F466BC-D760-4308-BC60-01608DF75100}" type="presOf" srcId="{874424AC-C981-4BCD-9261-349D714B9988}" destId="{D40554E8-87BF-4D9E-948E-098ED213BC1E}" srcOrd="0" destOrd="0" presId="urn:microsoft.com/office/officeart/2005/8/layout/process1"/>
    <dgm:cxn modelId="{F713CD09-F695-45B9-9F7D-4BD606371B06}" type="presOf" srcId="{DD96CFBA-8B31-4CD0-84AD-CC0BAD34588C}" destId="{81A1C59E-DBD0-435D-ACBD-2A96B3B8164B}" srcOrd="0" destOrd="0" presId="urn:microsoft.com/office/officeart/2005/8/layout/process1"/>
    <dgm:cxn modelId="{F44E5E33-4432-4E2F-B60E-C9425DAF8571}" srcId="{DD96CFBA-8B31-4CD0-84AD-CC0BAD34588C}" destId="{C24329C0-3939-4E13-9CC9-FCB7D1CDFDFD}" srcOrd="0" destOrd="0" parTransId="{E801735A-A6BB-4134-9930-337BFF66A61A}" sibTransId="{32D48243-17B7-4A6B-A066-19E0F39553F3}"/>
    <dgm:cxn modelId="{B2693226-1340-41A0-87E3-296FB1A47AE5}" type="presParOf" srcId="{81A1C59E-DBD0-435D-ACBD-2A96B3B8164B}" destId="{805118DA-EAEA-4F7E-9CE1-F9502F143843}" srcOrd="0" destOrd="0" presId="urn:microsoft.com/office/officeart/2005/8/layout/process1"/>
    <dgm:cxn modelId="{3BF543BC-6464-4272-88F0-7A905A2893B3}" type="presParOf" srcId="{81A1C59E-DBD0-435D-ACBD-2A96B3B8164B}" destId="{899D81FD-82F3-4A16-BB4B-F7B1C851732D}" srcOrd="1" destOrd="0" presId="urn:microsoft.com/office/officeart/2005/8/layout/process1"/>
    <dgm:cxn modelId="{87210AF5-3530-4A7D-8EAC-620DB136DCAF}" type="presParOf" srcId="{899D81FD-82F3-4A16-BB4B-F7B1C851732D}" destId="{6D358B00-2931-4ADA-B9DB-AB268B43CB13}" srcOrd="0" destOrd="0" presId="urn:microsoft.com/office/officeart/2005/8/layout/process1"/>
    <dgm:cxn modelId="{616DEC0D-CD6F-44AB-824F-3EB37B4E41AF}" type="presParOf" srcId="{81A1C59E-DBD0-435D-ACBD-2A96B3B8164B}" destId="{D40554E8-87BF-4D9E-948E-098ED213BC1E}" srcOrd="2" destOrd="0" presId="urn:microsoft.com/office/officeart/2005/8/layout/process1"/>
    <dgm:cxn modelId="{5BDE5784-0879-4E0B-94AC-125862DCF4B3}" type="presParOf" srcId="{81A1C59E-DBD0-435D-ACBD-2A96B3B8164B}" destId="{F51EB7D9-F762-4426-8657-2D302411A066}" srcOrd="3" destOrd="0" presId="urn:microsoft.com/office/officeart/2005/8/layout/process1"/>
    <dgm:cxn modelId="{F37AE140-CA92-4037-A0C7-74B7AD624D8E}" type="presParOf" srcId="{F51EB7D9-F762-4426-8657-2D302411A066}" destId="{AADDC8BC-2F31-4C1C-9367-5F7BA8A26681}" srcOrd="0" destOrd="0" presId="urn:microsoft.com/office/officeart/2005/8/layout/process1"/>
    <dgm:cxn modelId="{7F1F03F6-E8C0-431A-A478-55A0B1EBB825}" type="presParOf" srcId="{81A1C59E-DBD0-435D-ACBD-2A96B3B8164B}" destId="{3F406433-2F28-4BA6-8F94-D01C97A026C5}" srcOrd="4" destOrd="0" presId="urn:microsoft.com/office/officeart/2005/8/layout/process1"/>
  </dgm:cxnLst>
  <dgm:bg/>
  <dgm:whole/>
  <dgm:extLst>
    <a:ext uri="http://schemas.microsoft.com/office/drawing/2008/diagram">
      <dsp:dataModelExt xmlns:dsp="http://schemas.microsoft.com/office/drawing/2008/diagram" relId="rId43"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DD96CFBA-8B31-4CD0-84AD-CC0BAD34588C}" type="doc">
      <dgm:prSet loTypeId="urn:microsoft.com/office/officeart/2005/8/layout/process5" loCatId="process" qsTypeId="urn:microsoft.com/office/officeart/2005/8/quickstyle/simple1" qsCatId="simple" csTypeId="urn:microsoft.com/office/officeart/2005/8/colors/accent1_2" csCatId="accent1" phldr="1"/>
      <dgm:spPr/>
    </dgm:pt>
    <dgm:pt modelId="{C24329C0-3939-4E13-9CC9-FCB7D1CDFDFD}">
      <dgm:prSet phldrT="[Text]" custT="1"/>
      <dgm:spPr/>
      <dgm:t>
        <a:bodyPr/>
        <a:lstStyle/>
        <a:p>
          <a:pPr algn="ctr"/>
          <a:r>
            <a:rPr lang="en-US" sz="1100"/>
            <a:t>Login Page</a:t>
          </a:r>
        </a:p>
      </dgm:t>
    </dgm:pt>
    <dgm:pt modelId="{E801735A-A6BB-4134-9930-337BFF66A61A}" type="parTrans" cxnId="{F44E5E33-4432-4E2F-B60E-C9425DAF8571}">
      <dgm:prSet/>
      <dgm:spPr/>
      <dgm:t>
        <a:bodyPr/>
        <a:lstStyle/>
        <a:p>
          <a:pPr algn="ctr"/>
          <a:endParaRPr lang="en-US"/>
        </a:p>
      </dgm:t>
    </dgm:pt>
    <dgm:pt modelId="{32D48243-17B7-4A6B-A066-19E0F39553F3}" type="sibTrans" cxnId="{F44E5E33-4432-4E2F-B60E-C9425DAF8571}">
      <dgm:prSet custT="1"/>
      <dgm:spPr/>
      <dgm:t>
        <a:bodyPr/>
        <a:lstStyle/>
        <a:p>
          <a:pPr algn="ctr"/>
          <a:endParaRPr lang="en-US" sz="1800"/>
        </a:p>
      </dgm:t>
    </dgm:pt>
    <dgm:pt modelId="{874424AC-C981-4BCD-9261-349D714B9988}">
      <dgm:prSet phldrT="[Text]" custT="1"/>
      <dgm:spPr/>
      <dgm:t>
        <a:bodyPr/>
        <a:lstStyle/>
        <a:p>
          <a:pPr algn="ctr"/>
          <a:r>
            <a:rPr lang="en-US" sz="1100"/>
            <a:t>Tour Start Page</a:t>
          </a:r>
        </a:p>
      </dgm:t>
    </dgm:pt>
    <dgm:pt modelId="{1718DE0D-2248-4F99-B7A6-5A90E3AFAB26}" type="parTrans" cxnId="{F95DB402-30A5-4839-97E6-6196CFF40DE3}">
      <dgm:prSet/>
      <dgm:spPr/>
      <dgm:t>
        <a:bodyPr/>
        <a:lstStyle/>
        <a:p>
          <a:pPr algn="ctr"/>
          <a:endParaRPr lang="en-US"/>
        </a:p>
      </dgm:t>
    </dgm:pt>
    <dgm:pt modelId="{3377FFD4-75F8-410D-9F6C-D1AC896E98CD}" type="sibTrans" cxnId="{F95DB402-30A5-4839-97E6-6196CFF40DE3}">
      <dgm:prSet/>
      <dgm:spPr/>
      <dgm:t>
        <a:bodyPr/>
        <a:lstStyle/>
        <a:p>
          <a:pPr algn="ctr"/>
          <a:endParaRPr lang="en-US"/>
        </a:p>
      </dgm:t>
    </dgm:pt>
    <dgm:pt modelId="{F7102FEF-D93B-412A-ADE9-B471CF0F452C}">
      <dgm:prSet custT="1"/>
      <dgm:spPr/>
      <dgm:t>
        <a:bodyPr/>
        <a:lstStyle/>
        <a:p>
          <a:pPr algn="ctr"/>
          <a:r>
            <a:rPr lang="en-US" sz="1100"/>
            <a:t>Tour Tunnel</a:t>
          </a:r>
        </a:p>
      </dgm:t>
    </dgm:pt>
    <dgm:pt modelId="{B006CAB9-8DFB-4075-82D9-1F89B74C7941}" type="parTrans" cxnId="{F66FA6B3-AD31-41CF-BFD5-C08A61593420}">
      <dgm:prSet/>
      <dgm:spPr/>
      <dgm:t>
        <a:bodyPr/>
        <a:lstStyle/>
        <a:p>
          <a:pPr algn="ctr"/>
          <a:endParaRPr lang="en-US"/>
        </a:p>
      </dgm:t>
    </dgm:pt>
    <dgm:pt modelId="{FF7191F9-91AA-4A1F-9FCA-09BEE8C9979E}" type="sibTrans" cxnId="{F66FA6B3-AD31-41CF-BFD5-C08A61593420}">
      <dgm:prSet/>
      <dgm:spPr/>
      <dgm:t>
        <a:bodyPr/>
        <a:lstStyle/>
        <a:p>
          <a:pPr algn="ctr"/>
          <a:endParaRPr lang="en-US"/>
        </a:p>
      </dgm:t>
    </dgm:pt>
    <dgm:pt modelId="{69EDB44F-6E67-4F16-AF68-FF08360A5867}">
      <dgm:prSet custT="1"/>
      <dgm:spPr/>
      <dgm:t>
        <a:bodyPr/>
        <a:lstStyle/>
        <a:p>
          <a:pPr algn="ctr"/>
          <a:r>
            <a:rPr lang="en-US" sz="1100"/>
            <a:t>Logged Out</a:t>
          </a:r>
        </a:p>
      </dgm:t>
    </dgm:pt>
    <dgm:pt modelId="{B25FE3DA-0CEB-4171-8CB9-DAEE7B5E1A6F}" type="parTrans" cxnId="{18C00A00-AD7B-4AAC-A58A-1EAE31210D1E}">
      <dgm:prSet/>
      <dgm:spPr/>
      <dgm:t>
        <a:bodyPr/>
        <a:lstStyle/>
        <a:p>
          <a:pPr algn="ctr"/>
          <a:endParaRPr lang="en-US"/>
        </a:p>
      </dgm:t>
    </dgm:pt>
    <dgm:pt modelId="{4890F1AD-A588-46AF-AFBD-4CFC88A4D5C5}" type="sibTrans" cxnId="{18C00A00-AD7B-4AAC-A58A-1EAE31210D1E}">
      <dgm:prSet/>
      <dgm:spPr/>
      <dgm:t>
        <a:bodyPr/>
        <a:lstStyle/>
        <a:p>
          <a:pPr algn="ctr"/>
          <a:endParaRPr lang="en-US"/>
        </a:p>
      </dgm:t>
    </dgm:pt>
    <dgm:pt modelId="{A77EE98A-AEE3-4048-AC84-BF7E0E5071B2}">
      <dgm:prSet custT="1"/>
      <dgm:spPr/>
      <dgm:t>
        <a:bodyPr/>
        <a:lstStyle/>
        <a:p>
          <a:pPr algn="ctr"/>
          <a:r>
            <a:rPr lang="en-US" sz="1100"/>
            <a:t>Login</a:t>
          </a:r>
        </a:p>
      </dgm:t>
    </dgm:pt>
    <dgm:pt modelId="{8460EF83-34EA-46E5-9614-65E8077219A6}" type="parTrans" cxnId="{9E8F401D-DF18-4ACD-89D2-5F4FF5EBE77F}">
      <dgm:prSet/>
      <dgm:spPr/>
      <dgm:t>
        <a:bodyPr/>
        <a:lstStyle/>
        <a:p>
          <a:pPr algn="ctr"/>
          <a:endParaRPr lang="en-US"/>
        </a:p>
      </dgm:t>
    </dgm:pt>
    <dgm:pt modelId="{2B21CEAF-2C26-4690-B668-1F2E6050AF07}" type="sibTrans" cxnId="{9E8F401D-DF18-4ACD-89D2-5F4FF5EBE77F}">
      <dgm:prSet/>
      <dgm:spPr/>
      <dgm:t>
        <a:bodyPr/>
        <a:lstStyle/>
        <a:p>
          <a:pPr algn="ctr"/>
          <a:endParaRPr lang="en-US"/>
        </a:p>
      </dgm:t>
    </dgm:pt>
    <dgm:pt modelId="{A686E7F9-00A2-4ED3-88EB-FE28A36118E8}">
      <dgm:prSet custT="1"/>
      <dgm:spPr/>
      <dgm:t>
        <a:bodyPr/>
        <a:lstStyle/>
        <a:p>
          <a:pPr algn="ctr"/>
          <a:r>
            <a:rPr lang="en-US" sz="1100"/>
            <a:t>BenAdmin Workflow</a:t>
          </a:r>
        </a:p>
      </dgm:t>
    </dgm:pt>
    <dgm:pt modelId="{BFBFF828-5264-4839-AE73-ECF10BA70B84}" type="parTrans" cxnId="{368B83FB-E07C-4B0E-851E-381100BC0FB7}">
      <dgm:prSet/>
      <dgm:spPr/>
      <dgm:t>
        <a:bodyPr/>
        <a:lstStyle/>
        <a:p>
          <a:pPr algn="ctr"/>
          <a:endParaRPr lang="en-US"/>
        </a:p>
      </dgm:t>
    </dgm:pt>
    <dgm:pt modelId="{7F2B295C-C0B0-4B14-A092-75775C88A934}" type="sibTrans" cxnId="{368B83FB-E07C-4B0E-851E-381100BC0FB7}">
      <dgm:prSet/>
      <dgm:spPr/>
      <dgm:t>
        <a:bodyPr/>
        <a:lstStyle/>
        <a:p>
          <a:pPr algn="ctr"/>
          <a:endParaRPr lang="en-US"/>
        </a:p>
      </dgm:t>
    </dgm:pt>
    <dgm:pt modelId="{C317C839-7A49-474D-97FA-B128251055AA}">
      <dgm:prSet custT="1"/>
      <dgm:spPr/>
      <dgm:t>
        <a:bodyPr/>
        <a:lstStyle/>
        <a:p>
          <a:pPr algn="ctr"/>
          <a:r>
            <a:rPr lang="en-US" sz="1100"/>
            <a:t>Employee Dashboard</a:t>
          </a:r>
        </a:p>
      </dgm:t>
    </dgm:pt>
    <dgm:pt modelId="{EB8F40E7-6C69-402E-B701-EA98BB5785E1}" type="parTrans" cxnId="{E3156D42-B80B-4123-B6E0-1171652FF177}">
      <dgm:prSet/>
      <dgm:spPr/>
      <dgm:t>
        <a:bodyPr/>
        <a:lstStyle/>
        <a:p>
          <a:pPr algn="ctr"/>
          <a:endParaRPr lang="en-US"/>
        </a:p>
      </dgm:t>
    </dgm:pt>
    <dgm:pt modelId="{B3142508-72EE-4331-BA98-5AA24E09CA65}" type="sibTrans" cxnId="{E3156D42-B80B-4123-B6E0-1171652FF177}">
      <dgm:prSet/>
      <dgm:spPr/>
      <dgm:t>
        <a:bodyPr/>
        <a:lstStyle/>
        <a:p>
          <a:pPr algn="ctr"/>
          <a:endParaRPr lang="en-US"/>
        </a:p>
      </dgm:t>
    </dgm:pt>
    <dgm:pt modelId="{AFDF964C-904B-4DC7-8E29-E6BA8842E099}" type="pres">
      <dgm:prSet presAssocID="{DD96CFBA-8B31-4CD0-84AD-CC0BAD34588C}" presName="diagram" presStyleCnt="0">
        <dgm:presLayoutVars>
          <dgm:dir/>
          <dgm:resizeHandles val="exact"/>
        </dgm:presLayoutVars>
      </dgm:prSet>
      <dgm:spPr/>
    </dgm:pt>
    <dgm:pt modelId="{EC406B64-80BC-4BED-A23A-28DECC023AAE}" type="pres">
      <dgm:prSet presAssocID="{C24329C0-3939-4E13-9CC9-FCB7D1CDFDFD}" presName="node" presStyleLbl="node1" presStyleIdx="0" presStyleCnt="7">
        <dgm:presLayoutVars>
          <dgm:bulletEnabled val="1"/>
        </dgm:presLayoutVars>
      </dgm:prSet>
      <dgm:spPr/>
      <dgm:t>
        <a:bodyPr/>
        <a:lstStyle/>
        <a:p>
          <a:endParaRPr lang="en-US"/>
        </a:p>
      </dgm:t>
    </dgm:pt>
    <dgm:pt modelId="{4437A782-6818-4183-905C-ABAB294C0975}" type="pres">
      <dgm:prSet presAssocID="{32D48243-17B7-4A6B-A066-19E0F39553F3}" presName="sibTrans" presStyleLbl="sibTrans2D1" presStyleIdx="0" presStyleCnt="6"/>
      <dgm:spPr/>
      <dgm:t>
        <a:bodyPr/>
        <a:lstStyle/>
        <a:p>
          <a:endParaRPr lang="en-US"/>
        </a:p>
      </dgm:t>
    </dgm:pt>
    <dgm:pt modelId="{80DA1EDE-CCF7-41F8-A904-47CDB5979E93}" type="pres">
      <dgm:prSet presAssocID="{32D48243-17B7-4A6B-A066-19E0F39553F3}" presName="connectorText" presStyleLbl="sibTrans2D1" presStyleIdx="0" presStyleCnt="6"/>
      <dgm:spPr/>
      <dgm:t>
        <a:bodyPr/>
        <a:lstStyle/>
        <a:p>
          <a:endParaRPr lang="en-US"/>
        </a:p>
      </dgm:t>
    </dgm:pt>
    <dgm:pt modelId="{9B833624-D6F6-49AE-9944-D996C7B5830A}" type="pres">
      <dgm:prSet presAssocID="{874424AC-C981-4BCD-9261-349D714B9988}" presName="node" presStyleLbl="node1" presStyleIdx="1" presStyleCnt="7">
        <dgm:presLayoutVars>
          <dgm:bulletEnabled val="1"/>
        </dgm:presLayoutVars>
      </dgm:prSet>
      <dgm:spPr/>
      <dgm:t>
        <a:bodyPr/>
        <a:lstStyle/>
        <a:p>
          <a:endParaRPr lang="en-US"/>
        </a:p>
      </dgm:t>
    </dgm:pt>
    <dgm:pt modelId="{D1A4BEF5-CEC5-462B-B2ED-2F502E747077}" type="pres">
      <dgm:prSet presAssocID="{3377FFD4-75F8-410D-9F6C-D1AC896E98CD}" presName="sibTrans" presStyleLbl="sibTrans2D1" presStyleIdx="1" presStyleCnt="6"/>
      <dgm:spPr/>
      <dgm:t>
        <a:bodyPr/>
        <a:lstStyle/>
        <a:p>
          <a:endParaRPr lang="en-US"/>
        </a:p>
      </dgm:t>
    </dgm:pt>
    <dgm:pt modelId="{D4D43768-6671-48E7-A31E-7A0A1D2CE3A6}" type="pres">
      <dgm:prSet presAssocID="{3377FFD4-75F8-410D-9F6C-D1AC896E98CD}" presName="connectorText" presStyleLbl="sibTrans2D1" presStyleIdx="1" presStyleCnt="6"/>
      <dgm:spPr/>
      <dgm:t>
        <a:bodyPr/>
        <a:lstStyle/>
        <a:p>
          <a:endParaRPr lang="en-US"/>
        </a:p>
      </dgm:t>
    </dgm:pt>
    <dgm:pt modelId="{46354080-1099-4052-9087-58FB66D798F4}" type="pres">
      <dgm:prSet presAssocID="{F7102FEF-D93B-412A-ADE9-B471CF0F452C}" presName="node" presStyleLbl="node1" presStyleIdx="2" presStyleCnt="7">
        <dgm:presLayoutVars>
          <dgm:bulletEnabled val="1"/>
        </dgm:presLayoutVars>
      </dgm:prSet>
      <dgm:spPr/>
      <dgm:t>
        <a:bodyPr/>
        <a:lstStyle/>
        <a:p>
          <a:endParaRPr lang="en-US"/>
        </a:p>
      </dgm:t>
    </dgm:pt>
    <dgm:pt modelId="{0C4DFC84-4796-430F-8923-E847B7BC327D}" type="pres">
      <dgm:prSet presAssocID="{FF7191F9-91AA-4A1F-9FCA-09BEE8C9979E}" presName="sibTrans" presStyleLbl="sibTrans2D1" presStyleIdx="2" presStyleCnt="6"/>
      <dgm:spPr/>
      <dgm:t>
        <a:bodyPr/>
        <a:lstStyle/>
        <a:p>
          <a:endParaRPr lang="en-US"/>
        </a:p>
      </dgm:t>
    </dgm:pt>
    <dgm:pt modelId="{F8BCDBAE-4F35-4590-8916-AD45C047769D}" type="pres">
      <dgm:prSet presAssocID="{FF7191F9-91AA-4A1F-9FCA-09BEE8C9979E}" presName="connectorText" presStyleLbl="sibTrans2D1" presStyleIdx="2" presStyleCnt="6"/>
      <dgm:spPr/>
      <dgm:t>
        <a:bodyPr/>
        <a:lstStyle/>
        <a:p>
          <a:endParaRPr lang="en-US"/>
        </a:p>
      </dgm:t>
    </dgm:pt>
    <dgm:pt modelId="{659D559F-0DA7-41A3-B62E-F57AFAAE327C}" type="pres">
      <dgm:prSet presAssocID="{69EDB44F-6E67-4F16-AF68-FF08360A5867}" presName="node" presStyleLbl="node1" presStyleIdx="3" presStyleCnt="7">
        <dgm:presLayoutVars>
          <dgm:bulletEnabled val="1"/>
        </dgm:presLayoutVars>
      </dgm:prSet>
      <dgm:spPr/>
      <dgm:t>
        <a:bodyPr/>
        <a:lstStyle/>
        <a:p>
          <a:endParaRPr lang="en-US"/>
        </a:p>
      </dgm:t>
    </dgm:pt>
    <dgm:pt modelId="{B967F651-F849-4B72-9CFB-716A646F5E5F}" type="pres">
      <dgm:prSet presAssocID="{4890F1AD-A588-46AF-AFBD-4CFC88A4D5C5}" presName="sibTrans" presStyleLbl="sibTrans2D1" presStyleIdx="3" presStyleCnt="6"/>
      <dgm:spPr/>
      <dgm:t>
        <a:bodyPr/>
        <a:lstStyle/>
        <a:p>
          <a:endParaRPr lang="en-US"/>
        </a:p>
      </dgm:t>
    </dgm:pt>
    <dgm:pt modelId="{C5322AC5-A7E4-40BC-B0FC-79EB2634C262}" type="pres">
      <dgm:prSet presAssocID="{4890F1AD-A588-46AF-AFBD-4CFC88A4D5C5}" presName="connectorText" presStyleLbl="sibTrans2D1" presStyleIdx="3" presStyleCnt="6"/>
      <dgm:spPr/>
      <dgm:t>
        <a:bodyPr/>
        <a:lstStyle/>
        <a:p>
          <a:endParaRPr lang="en-US"/>
        </a:p>
      </dgm:t>
    </dgm:pt>
    <dgm:pt modelId="{AC7A90ED-2723-41EF-B101-B190805DC9F6}" type="pres">
      <dgm:prSet presAssocID="{A77EE98A-AEE3-4048-AC84-BF7E0E5071B2}" presName="node" presStyleLbl="node1" presStyleIdx="4" presStyleCnt="7">
        <dgm:presLayoutVars>
          <dgm:bulletEnabled val="1"/>
        </dgm:presLayoutVars>
      </dgm:prSet>
      <dgm:spPr/>
      <dgm:t>
        <a:bodyPr/>
        <a:lstStyle/>
        <a:p>
          <a:endParaRPr lang="en-US"/>
        </a:p>
      </dgm:t>
    </dgm:pt>
    <dgm:pt modelId="{2798ED79-F581-4249-8CE6-DF877F530C5C}" type="pres">
      <dgm:prSet presAssocID="{2B21CEAF-2C26-4690-B668-1F2E6050AF07}" presName="sibTrans" presStyleLbl="sibTrans2D1" presStyleIdx="4" presStyleCnt="6"/>
      <dgm:spPr/>
      <dgm:t>
        <a:bodyPr/>
        <a:lstStyle/>
        <a:p>
          <a:endParaRPr lang="en-US"/>
        </a:p>
      </dgm:t>
    </dgm:pt>
    <dgm:pt modelId="{AD4F6D69-0326-4143-8637-FD74728F7CDB}" type="pres">
      <dgm:prSet presAssocID="{2B21CEAF-2C26-4690-B668-1F2E6050AF07}" presName="connectorText" presStyleLbl="sibTrans2D1" presStyleIdx="4" presStyleCnt="6"/>
      <dgm:spPr/>
      <dgm:t>
        <a:bodyPr/>
        <a:lstStyle/>
        <a:p>
          <a:endParaRPr lang="en-US"/>
        </a:p>
      </dgm:t>
    </dgm:pt>
    <dgm:pt modelId="{0F31DD7B-C898-42AC-B5B9-2D7A9FAC8E0A}" type="pres">
      <dgm:prSet presAssocID="{A686E7F9-00A2-4ED3-88EB-FE28A36118E8}" presName="node" presStyleLbl="node1" presStyleIdx="5" presStyleCnt="7">
        <dgm:presLayoutVars>
          <dgm:bulletEnabled val="1"/>
        </dgm:presLayoutVars>
      </dgm:prSet>
      <dgm:spPr/>
      <dgm:t>
        <a:bodyPr/>
        <a:lstStyle/>
        <a:p>
          <a:endParaRPr lang="en-US"/>
        </a:p>
      </dgm:t>
    </dgm:pt>
    <dgm:pt modelId="{9BA4A6FA-8071-450C-A223-1E9AB885BFA5}" type="pres">
      <dgm:prSet presAssocID="{7F2B295C-C0B0-4B14-A092-75775C88A934}" presName="sibTrans" presStyleLbl="sibTrans2D1" presStyleIdx="5" presStyleCnt="6"/>
      <dgm:spPr/>
      <dgm:t>
        <a:bodyPr/>
        <a:lstStyle/>
        <a:p>
          <a:endParaRPr lang="en-US"/>
        </a:p>
      </dgm:t>
    </dgm:pt>
    <dgm:pt modelId="{74A9BBDC-41F4-48B1-B5C3-B6BB84136BB2}" type="pres">
      <dgm:prSet presAssocID="{7F2B295C-C0B0-4B14-A092-75775C88A934}" presName="connectorText" presStyleLbl="sibTrans2D1" presStyleIdx="5" presStyleCnt="6"/>
      <dgm:spPr/>
      <dgm:t>
        <a:bodyPr/>
        <a:lstStyle/>
        <a:p>
          <a:endParaRPr lang="en-US"/>
        </a:p>
      </dgm:t>
    </dgm:pt>
    <dgm:pt modelId="{C467562E-ED2E-4FE7-9652-D5A446821E4E}" type="pres">
      <dgm:prSet presAssocID="{C317C839-7A49-474D-97FA-B128251055AA}" presName="node" presStyleLbl="node1" presStyleIdx="6" presStyleCnt="7">
        <dgm:presLayoutVars>
          <dgm:bulletEnabled val="1"/>
        </dgm:presLayoutVars>
      </dgm:prSet>
      <dgm:spPr/>
      <dgm:t>
        <a:bodyPr/>
        <a:lstStyle/>
        <a:p>
          <a:endParaRPr lang="en-US"/>
        </a:p>
      </dgm:t>
    </dgm:pt>
  </dgm:ptLst>
  <dgm:cxnLst>
    <dgm:cxn modelId="{A905FAA2-FFAF-49D9-AF10-75F36317FF07}" type="presOf" srcId="{C24329C0-3939-4E13-9CC9-FCB7D1CDFDFD}" destId="{EC406B64-80BC-4BED-A23A-28DECC023AAE}" srcOrd="0" destOrd="0" presId="urn:microsoft.com/office/officeart/2005/8/layout/process5"/>
    <dgm:cxn modelId="{D83A5722-290B-4008-9EE0-EAA6F8B8A61C}" type="presOf" srcId="{874424AC-C981-4BCD-9261-349D714B9988}" destId="{9B833624-D6F6-49AE-9944-D996C7B5830A}" srcOrd="0" destOrd="0" presId="urn:microsoft.com/office/officeart/2005/8/layout/process5"/>
    <dgm:cxn modelId="{666D040F-1F84-4E8D-B7BA-02DB262DAE76}" type="presOf" srcId="{3377FFD4-75F8-410D-9F6C-D1AC896E98CD}" destId="{D1A4BEF5-CEC5-462B-B2ED-2F502E747077}" srcOrd="0" destOrd="0" presId="urn:microsoft.com/office/officeart/2005/8/layout/process5"/>
    <dgm:cxn modelId="{F95DB402-30A5-4839-97E6-6196CFF40DE3}" srcId="{DD96CFBA-8B31-4CD0-84AD-CC0BAD34588C}" destId="{874424AC-C981-4BCD-9261-349D714B9988}" srcOrd="1" destOrd="0" parTransId="{1718DE0D-2248-4F99-B7A6-5A90E3AFAB26}" sibTransId="{3377FFD4-75F8-410D-9F6C-D1AC896E98CD}"/>
    <dgm:cxn modelId="{92D37F1A-8885-4084-AF3C-A17B2B52043E}" type="presOf" srcId="{A77EE98A-AEE3-4048-AC84-BF7E0E5071B2}" destId="{AC7A90ED-2723-41EF-B101-B190805DC9F6}" srcOrd="0" destOrd="0" presId="urn:microsoft.com/office/officeart/2005/8/layout/process5"/>
    <dgm:cxn modelId="{857DEAB5-9213-4EE5-8FF7-1BC4F681B89C}" type="presOf" srcId="{FF7191F9-91AA-4A1F-9FCA-09BEE8C9979E}" destId="{F8BCDBAE-4F35-4590-8916-AD45C047769D}" srcOrd="1" destOrd="0" presId="urn:microsoft.com/office/officeart/2005/8/layout/process5"/>
    <dgm:cxn modelId="{9E8F401D-DF18-4ACD-89D2-5F4FF5EBE77F}" srcId="{DD96CFBA-8B31-4CD0-84AD-CC0BAD34588C}" destId="{A77EE98A-AEE3-4048-AC84-BF7E0E5071B2}" srcOrd="4" destOrd="0" parTransId="{8460EF83-34EA-46E5-9614-65E8077219A6}" sibTransId="{2B21CEAF-2C26-4690-B668-1F2E6050AF07}"/>
    <dgm:cxn modelId="{368B83FB-E07C-4B0E-851E-381100BC0FB7}" srcId="{DD96CFBA-8B31-4CD0-84AD-CC0BAD34588C}" destId="{A686E7F9-00A2-4ED3-88EB-FE28A36118E8}" srcOrd="5" destOrd="0" parTransId="{BFBFF828-5264-4839-AE73-ECF10BA70B84}" sibTransId="{7F2B295C-C0B0-4B14-A092-75775C88A934}"/>
    <dgm:cxn modelId="{0FD0459A-2D13-4A23-B12E-6AC1C72C7C24}" type="presOf" srcId="{7F2B295C-C0B0-4B14-A092-75775C88A934}" destId="{74A9BBDC-41F4-48B1-B5C3-B6BB84136BB2}" srcOrd="1" destOrd="0" presId="urn:microsoft.com/office/officeart/2005/8/layout/process5"/>
    <dgm:cxn modelId="{89B0C818-3980-4760-BC9D-556489E4287E}" type="presOf" srcId="{DD96CFBA-8B31-4CD0-84AD-CC0BAD34588C}" destId="{AFDF964C-904B-4DC7-8E29-E6BA8842E099}" srcOrd="0" destOrd="0" presId="urn:microsoft.com/office/officeart/2005/8/layout/process5"/>
    <dgm:cxn modelId="{4F7124BC-12CE-43F0-81DC-AF51D0038C23}" type="presOf" srcId="{F7102FEF-D93B-412A-ADE9-B471CF0F452C}" destId="{46354080-1099-4052-9087-58FB66D798F4}" srcOrd="0" destOrd="0" presId="urn:microsoft.com/office/officeart/2005/8/layout/process5"/>
    <dgm:cxn modelId="{F44E5E33-4432-4E2F-B60E-C9425DAF8571}" srcId="{DD96CFBA-8B31-4CD0-84AD-CC0BAD34588C}" destId="{C24329C0-3939-4E13-9CC9-FCB7D1CDFDFD}" srcOrd="0" destOrd="0" parTransId="{E801735A-A6BB-4134-9930-337BFF66A61A}" sibTransId="{32D48243-17B7-4A6B-A066-19E0F39553F3}"/>
    <dgm:cxn modelId="{D9B6EC75-F456-4966-903B-C4DA820BAA8D}" type="presOf" srcId="{32D48243-17B7-4A6B-A066-19E0F39553F3}" destId="{4437A782-6818-4183-905C-ABAB294C0975}" srcOrd="0" destOrd="0" presId="urn:microsoft.com/office/officeart/2005/8/layout/process5"/>
    <dgm:cxn modelId="{893A6E64-5221-4856-B760-002D087C28E7}" type="presOf" srcId="{4890F1AD-A588-46AF-AFBD-4CFC88A4D5C5}" destId="{B967F651-F849-4B72-9CFB-716A646F5E5F}" srcOrd="0" destOrd="0" presId="urn:microsoft.com/office/officeart/2005/8/layout/process5"/>
    <dgm:cxn modelId="{13132872-3B3B-496C-BE58-B6CC755657D9}" type="presOf" srcId="{7F2B295C-C0B0-4B14-A092-75775C88A934}" destId="{9BA4A6FA-8071-450C-A223-1E9AB885BFA5}" srcOrd="0" destOrd="0" presId="urn:microsoft.com/office/officeart/2005/8/layout/process5"/>
    <dgm:cxn modelId="{18C00A00-AD7B-4AAC-A58A-1EAE31210D1E}" srcId="{DD96CFBA-8B31-4CD0-84AD-CC0BAD34588C}" destId="{69EDB44F-6E67-4F16-AF68-FF08360A5867}" srcOrd="3" destOrd="0" parTransId="{B25FE3DA-0CEB-4171-8CB9-DAEE7B5E1A6F}" sibTransId="{4890F1AD-A588-46AF-AFBD-4CFC88A4D5C5}"/>
    <dgm:cxn modelId="{15A4026A-0A56-4306-B2E3-E148762F60E3}" type="presOf" srcId="{3377FFD4-75F8-410D-9F6C-D1AC896E98CD}" destId="{D4D43768-6671-48E7-A31E-7A0A1D2CE3A6}" srcOrd="1" destOrd="0" presId="urn:microsoft.com/office/officeart/2005/8/layout/process5"/>
    <dgm:cxn modelId="{6D4E0EA4-660F-47CF-A9EE-C0E4A9173879}" type="presOf" srcId="{69EDB44F-6E67-4F16-AF68-FF08360A5867}" destId="{659D559F-0DA7-41A3-B62E-F57AFAAE327C}" srcOrd="0" destOrd="0" presId="urn:microsoft.com/office/officeart/2005/8/layout/process5"/>
    <dgm:cxn modelId="{EE557429-5E5E-40A1-9C1B-13F55FAACDB2}" type="presOf" srcId="{2B21CEAF-2C26-4690-B668-1F2E6050AF07}" destId="{AD4F6D69-0326-4143-8637-FD74728F7CDB}" srcOrd="1" destOrd="0" presId="urn:microsoft.com/office/officeart/2005/8/layout/process5"/>
    <dgm:cxn modelId="{5D3D8C3B-BF58-4F5D-A583-8B04BC845412}" type="presOf" srcId="{C317C839-7A49-474D-97FA-B128251055AA}" destId="{C467562E-ED2E-4FE7-9652-D5A446821E4E}" srcOrd="0" destOrd="0" presId="urn:microsoft.com/office/officeart/2005/8/layout/process5"/>
    <dgm:cxn modelId="{23C681A5-9E5F-4D6D-9736-2F92CE488670}" type="presOf" srcId="{FF7191F9-91AA-4A1F-9FCA-09BEE8C9979E}" destId="{0C4DFC84-4796-430F-8923-E847B7BC327D}" srcOrd="0" destOrd="0" presId="urn:microsoft.com/office/officeart/2005/8/layout/process5"/>
    <dgm:cxn modelId="{DFEF7900-5E85-4A73-AF6D-1EA8A9C24DFA}" type="presOf" srcId="{32D48243-17B7-4A6B-A066-19E0F39553F3}" destId="{80DA1EDE-CCF7-41F8-A904-47CDB5979E93}" srcOrd="1" destOrd="0" presId="urn:microsoft.com/office/officeart/2005/8/layout/process5"/>
    <dgm:cxn modelId="{E3156D42-B80B-4123-B6E0-1171652FF177}" srcId="{DD96CFBA-8B31-4CD0-84AD-CC0BAD34588C}" destId="{C317C839-7A49-474D-97FA-B128251055AA}" srcOrd="6" destOrd="0" parTransId="{EB8F40E7-6C69-402E-B701-EA98BB5785E1}" sibTransId="{B3142508-72EE-4331-BA98-5AA24E09CA65}"/>
    <dgm:cxn modelId="{EF73C73F-06C0-4FED-A146-2046841A2717}" type="presOf" srcId="{4890F1AD-A588-46AF-AFBD-4CFC88A4D5C5}" destId="{C5322AC5-A7E4-40BC-B0FC-79EB2634C262}" srcOrd="1" destOrd="0" presId="urn:microsoft.com/office/officeart/2005/8/layout/process5"/>
    <dgm:cxn modelId="{F66FA6B3-AD31-41CF-BFD5-C08A61593420}" srcId="{DD96CFBA-8B31-4CD0-84AD-CC0BAD34588C}" destId="{F7102FEF-D93B-412A-ADE9-B471CF0F452C}" srcOrd="2" destOrd="0" parTransId="{B006CAB9-8DFB-4075-82D9-1F89B74C7941}" sibTransId="{FF7191F9-91AA-4A1F-9FCA-09BEE8C9979E}"/>
    <dgm:cxn modelId="{9EF48C5D-047F-4ECA-9D55-87970D54AFE7}" type="presOf" srcId="{2B21CEAF-2C26-4690-B668-1F2E6050AF07}" destId="{2798ED79-F581-4249-8CE6-DF877F530C5C}" srcOrd="0" destOrd="0" presId="urn:microsoft.com/office/officeart/2005/8/layout/process5"/>
    <dgm:cxn modelId="{2E449C8A-B0DE-418F-963F-E5881541E502}" type="presOf" srcId="{A686E7F9-00A2-4ED3-88EB-FE28A36118E8}" destId="{0F31DD7B-C898-42AC-B5B9-2D7A9FAC8E0A}" srcOrd="0" destOrd="0" presId="urn:microsoft.com/office/officeart/2005/8/layout/process5"/>
    <dgm:cxn modelId="{0282BEC4-08DE-4DAC-8BF3-47E04D64A4E7}" type="presParOf" srcId="{AFDF964C-904B-4DC7-8E29-E6BA8842E099}" destId="{EC406B64-80BC-4BED-A23A-28DECC023AAE}" srcOrd="0" destOrd="0" presId="urn:microsoft.com/office/officeart/2005/8/layout/process5"/>
    <dgm:cxn modelId="{79C0E9E2-4A1D-4346-8785-E8A380DBA0AC}" type="presParOf" srcId="{AFDF964C-904B-4DC7-8E29-E6BA8842E099}" destId="{4437A782-6818-4183-905C-ABAB294C0975}" srcOrd="1" destOrd="0" presId="urn:microsoft.com/office/officeart/2005/8/layout/process5"/>
    <dgm:cxn modelId="{3FEC5E55-26B2-472A-B34F-91E89234FEA9}" type="presParOf" srcId="{4437A782-6818-4183-905C-ABAB294C0975}" destId="{80DA1EDE-CCF7-41F8-A904-47CDB5979E93}" srcOrd="0" destOrd="0" presId="urn:microsoft.com/office/officeart/2005/8/layout/process5"/>
    <dgm:cxn modelId="{FD38443F-E56E-469B-9925-2AB580A68749}" type="presParOf" srcId="{AFDF964C-904B-4DC7-8E29-E6BA8842E099}" destId="{9B833624-D6F6-49AE-9944-D996C7B5830A}" srcOrd="2" destOrd="0" presId="urn:microsoft.com/office/officeart/2005/8/layout/process5"/>
    <dgm:cxn modelId="{58556BB7-8FEF-438E-8534-F95D7E57C1CB}" type="presParOf" srcId="{AFDF964C-904B-4DC7-8E29-E6BA8842E099}" destId="{D1A4BEF5-CEC5-462B-B2ED-2F502E747077}" srcOrd="3" destOrd="0" presId="urn:microsoft.com/office/officeart/2005/8/layout/process5"/>
    <dgm:cxn modelId="{50E6734D-EC3F-4AFF-937F-394175ADEE00}" type="presParOf" srcId="{D1A4BEF5-CEC5-462B-B2ED-2F502E747077}" destId="{D4D43768-6671-48E7-A31E-7A0A1D2CE3A6}" srcOrd="0" destOrd="0" presId="urn:microsoft.com/office/officeart/2005/8/layout/process5"/>
    <dgm:cxn modelId="{1CA1926C-9F11-4D7D-A6C1-E51788225486}" type="presParOf" srcId="{AFDF964C-904B-4DC7-8E29-E6BA8842E099}" destId="{46354080-1099-4052-9087-58FB66D798F4}" srcOrd="4" destOrd="0" presId="urn:microsoft.com/office/officeart/2005/8/layout/process5"/>
    <dgm:cxn modelId="{F60CC2B1-FB5C-4D66-AF07-7ACF0A875938}" type="presParOf" srcId="{AFDF964C-904B-4DC7-8E29-E6BA8842E099}" destId="{0C4DFC84-4796-430F-8923-E847B7BC327D}" srcOrd="5" destOrd="0" presId="urn:microsoft.com/office/officeart/2005/8/layout/process5"/>
    <dgm:cxn modelId="{3F32FAE4-F930-4439-87B0-80601390578C}" type="presParOf" srcId="{0C4DFC84-4796-430F-8923-E847B7BC327D}" destId="{F8BCDBAE-4F35-4590-8916-AD45C047769D}" srcOrd="0" destOrd="0" presId="urn:microsoft.com/office/officeart/2005/8/layout/process5"/>
    <dgm:cxn modelId="{DEBF7F9B-F69E-49F1-9C99-3A3A5F291D5A}" type="presParOf" srcId="{AFDF964C-904B-4DC7-8E29-E6BA8842E099}" destId="{659D559F-0DA7-41A3-B62E-F57AFAAE327C}" srcOrd="6" destOrd="0" presId="urn:microsoft.com/office/officeart/2005/8/layout/process5"/>
    <dgm:cxn modelId="{0D39A736-6F61-4851-9109-C76CFA127337}" type="presParOf" srcId="{AFDF964C-904B-4DC7-8E29-E6BA8842E099}" destId="{B967F651-F849-4B72-9CFB-716A646F5E5F}" srcOrd="7" destOrd="0" presId="urn:microsoft.com/office/officeart/2005/8/layout/process5"/>
    <dgm:cxn modelId="{83C61D5D-34EA-4D5E-A1DE-5FC8FEBFB15F}" type="presParOf" srcId="{B967F651-F849-4B72-9CFB-716A646F5E5F}" destId="{C5322AC5-A7E4-40BC-B0FC-79EB2634C262}" srcOrd="0" destOrd="0" presId="urn:microsoft.com/office/officeart/2005/8/layout/process5"/>
    <dgm:cxn modelId="{53A59E53-48F0-431A-9855-FB502465D18E}" type="presParOf" srcId="{AFDF964C-904B-4DC7-8E29-E6BA8842E099}" destId="{AC7A90ED-2723-41EF-B101-B190805DC9F6}" srcOrd="8" destOrd="0" presId="urn:microsoft.com/office/officeart/2005/8/layout/process5"/>
    <dgm:cxn modelId="{DB2CAB45-BB78-4ED2-BF61-F6BD27980F5B}" type="presParOf" srcId="{AFDF964C-904B-4DC7-8E29-E6BA8842E099}" destId="{2798ED79-F581-4249-8CE6-DF877F530C5C}" srcOrd="9" destOrd="0" presId="urn:microsoft.com/office/officeart/2005/8/layout/process5"/>
    <dgm:cxn modelId="{A0C5EC48-52CA-4319-A66F-4DF63272E580}" type="presParOf" srcId="{2798ED79-F581-4249-8CE6-DF877F530C5C}" destId="{AD4F6D69-0326-4143-8637-FD74728F7CDB}" srcOrd="0" destOrd="0" presId="urn:microsoft.com/office/officeart/2005/8/layout/process5"/>
    <dgm:cxn modelId="{E5FE615B-89F9-44A1-8E54-775724446623}" type="presParOf" srcId="{AFDF964C-904B-4DC7-8E29-E6BA8842E099}" destId="{0F31DD7B-C898-42AC-B5B9-2D7A9FAC8E0A}" srcOrd="10" destOrd="0" presId="urn:microsoft.com/office/officeart/2005/8/layout/process5"/>
    <dgm:cxn modelId="{FE1A2F77-4557-4AF0-8B8E-2584D5573705}" type="presParOf" srcId="{AFDF964C-904B-4DC7-8E29-E6BA8842E099}" destId="{9BA4A6FA-8071-450C-A223-1E9AB885BFA5}" srcOrd="11" destOrd="0" presId="urn:microsoft.com/office/officeart/2005/8/layout/process5"/>
    <dgm:cxn modelId="{64FACD44-D8B7-4DFC-89CD-CB6EEA496DA2}" type="presParOf" srcId="{9BA4A6FA-8071-450C-A223-1E9AB885BFA5}" destId="{74A9BBDC-41F4-48B1-B5C3-B6BB84136BB2}" srcOrd="0" destOrd="0" presId="urn:microsoft.com/office/officeart/2005/8/layout/process5"/>
    <dgm:cxn modelId="{326974E8-DBBF-420A-9012-5AF259A6FA6F}" type="presParOf" srcId="{AFDF964C-904B-4DC7-8E29-E6BA8842E099}" destId="{C467562E-ED2E-4FE7-9652-D5A446821E4E}" srcOrd="12" destOrd="0" presId="urn:microsoft.com/office/officeart/2005/8/layout/process5"/>
  </dgm:cxnLst>
  <dgm:bg/>
  <dgm:whole/>
  <dgm:extLst>
    <a:ext uri="http://schemas.microsoft.com/office/drawing/2008/diagram">
      <dsp:dataModelExt xmlns:dsp="http://schemas.microsoft.com/office/drawing/2008/diagram" relId="rId48"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DD96CFBA-8B31-4CD0-84AD-CC0BAD34588C}" type="doc">
      <dgm:prSet loTypeId="urn:microsoft.com/office/officeart/2005/8/layout/process1" loCatId="process" qsTypeId="urn:microsoft.com/office/officeart/2005/8/quickstyle/simple1" qsCatId="simple" csTypeId="urn:microsoft.com/office/officeart/2005/8/colors/accent1_2" csCatId="accent1" phldr="1"/>
      <dgm:spPr/>
    </dgm:pt>
    <dgm:pt modelId="{C24329C0-3939-4E13-9CC9-FCB7D1CDFDFD}">
      <dgm:prSet phldrT="[Text]" custT="1"/>
      <dgm:spPr/>
      <dgm:t>
        <a:bodyPr/>
        <a:lstStyle/>
        <a:p>
          <a:r>
            <a:rPr lang="en-US" sz="1100"/>
            <a:t>Login Page</a:t>
          </a:r>
        </a:p>
      </dgm:t>
    </dgm:pt>
    <dgm:pt modelId="{E801735A-A6BB-4134-9930-337BFF66A61A}" type="parTrans" cxnId="{F44E5E33-4432-4E2F-B60E-C9425DAF8571}">
      <dgm:prSet/>
      <dgm:spPr/>
      <dgm:t>
        <a:bodyPr/>
        <a:lstStyle/>
        <a:p>
          <a:endParaRPr lang="en-US"/>
        </a:p>
      </dgm:t>
    </dgm:pt>
    <dgm:pt modelId="{32D48243-17B7-4A6B-A066-19E0F39553F3}" type="sibTrans" cxnId="{F44E5E33-4432-4E2F-B60E-C9425DAF8571}">
      <dgm:prSet custT="1"/>
      <dgm:spPr/>
      <dgm:t>
        <a:bodyPr/>
        <a:lstStyle/>
        <a:p>
          <a:endParaRPr lang="en-US" sz="1800"/>
        </a:p>
      </dgm:t>
    </dgm:pt>
    <dgm:pt modelId="{874424AC-C981-4BCD-9261-349D714B9988}">
      <dgm:prSet phldrT="[Text]" custT="1"/>
      <dgm:spPr/>
      <dgm:t>
        <a:bodyPr/>
        <a:lstStyle/>
        <a:p>
          <a:r>
            <a:rPr lang="en-US" sz="1100"/>
            <a:t>Tour Start Page</a:t>
          </a:r>
        </a:p>
      </dgm:t>
    </dgm:pt>
    <dgm:pt modelId="{1718DE0D-2248-4F99-B7A6-5A90E3AFAB26}" type="parTrans" cxnId="{F95DB402-30A5-4839-97E6-6196CFF40DE3}">
      <dgm:prSet/>
      <dgm:spPr/>
      <dgm:t>
        <a:bodyPr/>
        <a:lstStyle/>
        <a:p>
          <a:endParaRPr lang="en-US"/>
        </a:p>
      </dgm:t>
    </dgm:pt>
    <dgm:pt modelId="{3377FFD4-75F8-410D-9F6C-D1AC896E98CD}" type="sibTrans" cxnId="{F95DB402-30A5-4839-97E6-6196CFF40DE3}">
      <dgm:prSet/>
      <dgm:spPr/>
      <dgm:t>
        <a:bodyPr/>
        <a:lstStyle/>
        <a:p>
          <a:endParaRPr lang="en-US"/>
        </a:p>
      </dgm:t>
    </dgm:pt>
    <dgm:pt modelId="{F7102FEF-D93B-412A-ADE9-B471CF0F452C}">
      <dgm:prSet custT="1"/>
      <dgm:spPr/>
      <dgm:t>
        <a:bodyPr/>
        <a:lstStyle/>
        <a:p>
          <a:r>
            <a:rPr lang="en-US" sz="1100"/>
            <a:t>Tour Tunnel</a:t>
          </a:r>
        </a:p>
      </dgm:t>
    </dgm:pt>
    <dgm:pt modelId="{B006CAB9-8DFB-4075-82D9-1F89B74C7941}" type="parTrans" cxnId="{F66FA6B3-AD31-41CF-BFD5-C08A61593420}">
      <dgm:prSet/>
      <dgm:spPr/>
      <dgm:t>
        <a:bodyPr/>
        <a:lstStyle/>
        <a:p>
          <a:endParaRPr lang="en-US"/>
        </a:p>
      </dgm:t>
    </dgm:pt>
    <dgm:pt modelId="{FF7191F9-91AA-4A1F-9FCA-09BEE8C9979E}" type="sibTrans" cxnId="{F66FA6B3-AD31-41CF-BFD5-C08A61593420}">
      <dgm:prSet/>
      <dgm:spPr/>
      <dgm:t>
        <a:bodyPr/>
        <a:lstStyle/>
        <a:p>
          <a:endParaRPr lang="en-US"/>
        </a:p>
      </dgm:t>
    </dgm:pt>
    <dgm:pt modelId="{69EDB44F-6E67-4F16-AF68-FF08360A5867}">
      <dgm:prSet custT="1"/>
      <dgm:spPr/>
      <dgm:t>
        <a:bodyPr/>
        <a:lstStyle/>
        <a:p>
          <a:r>
            <a:rPr lang="en-US" sz="1100"/>
            <a:t>BenAdmin Workflow</a:t>
          </a:r>
        </a:p>
      </dgm:t>
    </dgm:pt>
    <dgm:pt modelId="{B25FE3DA-0CEB-4171-8CB9-DAEE7B5E1A6F}" type="parTrans" cxnId="{18C00A00-AD7B-4AAC-A58A-1EAE31210D1E}">
      <dgm:prSet/>
      <dgm:spPr/>
      <dgm:t>
        <a:bodyPr/>
        <a:lstStyle/>
        <a:p>
          <a:endParaRPr lang="en-US"/>
        </a:p>
      </dgm:t>
    </dgm:pt>
    <dgm:pt modelId="{4890F1AD-A588-46AF-AFBD-4CFC88A4D5C5}" type="sibTrans" cxnId="{18C00A00-AD7B-4AAC-A58A-1EAE31210D1E}">
      <dgm:prSet/>
      <dgm:spPr/>
      <dgm:t>
        <a:bodyPr/>
        <a:lstStyle/>
        <a:p>
          <a:endParaRPr lang="en-US"/>
        </a:p>
      </dgm:t>
    </dgm:pt>
    <dgm:pt modelId="{A77EE98A-AEE3-4048-AC84-BF7E0E5071B2}">
      <dgm:prSet custT="1"/>
      <dgm:spPr/>
      <dgm:t>
        <a:bodyPr/>
        <a:lstStyle/>
        <a:p>
          <a:r>
            <a:rPr lang="en-US" sz="1100"/>
            <a:t>Employee Dashboard</a:t>
          </a:r>
        </a:p>
      </dgm:t>
    </dgm:pt>
    <dgm:pt modelId="{8460EF83-34EA-46E5-9614-65E8077219A6}" type="parTrans" cxnId="{9E8F401D-DF18-4ACD-89D2-5F4FF5EBE77F}">
      <dgm:prSet/>
      <dgm:spPr/>
      <dgm:t>
        <a:bodyPr/>
        <a:lstStyle/>
        <a:p>
          <a:endParaRPr lang="en-US"/>
        </a:p>
      </dgm:t>
    </dgm:pt>
    <dgm:pt modelId="{2B21CEAF-2C26-4690-B668-1F2E6050AF07}" type="sibTrans" cxnId="{9E8F401D-DF18-4ACD-89D2-5F4FF5EBE77F}">
      <dgm:prSet/>
      <dgm:spPr/>
      <dgm:t>
        <a:bodyPr/>
        <a:lstStyle/>
        <a:p>
          <a:endParaRPr lang="en-US"/>
        </a:p>
      </dgm:t>
    </dgm:pt>
    <dgm:pt modelId="{81A1C59E-DBD0-435D-ACBD-2A96B3B8164B}" type="pres">
      <dgm:prSet presAssocID="{DD96CFBA-8B31-4CD0-84AD-CC0BAD34588C}" presName="Name0" presStyleCnt="0">
        <dgm:presLayoutVars>
          <dgm:dir/>
          <dgm:resizeHandles val="exact"/>
        </dgm:presLayoutVars>
      </dgm:prSet>
      <dgm:spPr/>
    </dgm:pt>
    <dgm:pt modelId="{805118DA-EAEA-4F7E-9CE1-F9502F143843}" type="pres">
      <dgm:prSet presAssocID="{C24329C0-3939-4E13-9CC9-FCB7D1CDFDFD}" presName="node" presStyleLbl="node1" presStyleIdx="0" presStyleCnt="5" custLinFactNeighborY="2083">
        <dgm:presLayoutVars>
          <dgm:bulletEnabled val="1"/>
        </dgm:presLayoutVars>
      </dgm:prSet>
      <dgm:spPr/>
      <dgm:t>
        <a:bodyPr/>
        <a:lstStyle/>
        <a:p>
          <a:endParaRPr lang="en-US"/>
        </a:p>
      </dgm:t>
    </dgm:pt>
    <dgm:pt modelId="{899D81FD-82F3-4A16-BB4B-F7B1C851732D}" type="pres">
      <dgm:prSet presAssocID="{32D48243-17B7-4A6B-A066-19E0F39553F3}" presName="sibTrans" presStyleLbl="sibTrans2D1" presStyleIdx="0" presStyleCnt="4"/>
      <dgm:spPr/>
      <dgm:t>
        <a:bodyPr/>
        <a:lstStyle/>
        <a:p>
          <a:endParaRPr lang="en-US"/>
        </a:p>
      </dgm:t>
    </dgm:pt>
    <dgm:pt modelId="{6D358B00-2931-4ADA-B9DB-AB268B43CB13}" type="pres">
      <dgm:prSet presAssocID="{32D48243-17B7-4A6B-A066-19E0F39553F3}" presName="connectorText" presStyleLbl="sibTrans2D1" presStyleIdx="0" presStyleCnt="4"/>
      <dgm:spPr/>
      <dgm:t>
        <a:bodyPr/>
        <a:lstStyle/>
        <a:p>
          <a:endParaRPr lang="en-US"/>
        </a:p>
      </dgm:t>
    </dgm:pt>
    <dgm:pt modelId="{D40554E8-87BF-4D9E-948E-098ED213BC1E}" type="pres">
      <dgm:prSet presAssocID="{874424AC-C981-4BCD-9261-349D714B9988}" presName="node" presStyleLbl="node1" presStyleIdx="1" presStyleCnt="5">
        <dgm:presLayoutVars>
          <dgm:bulletEnabled val="1"/>
        </dgm:presLayoutVars>
      </dgm:prSet>
      <dgm:spPr/>
      <dgm:t>
        <a:bodyPr/>
        <a:lstStyle/>
        <a:p>
          <a:endParaRPr lang="en-US"/>
        </a:p>
      </dgm:t>
    </dgm:pt>
    <dgm:pt modelId="{F51EB7D9-F762-4426-8657-2D302411A066}" type="pres">
      <dgm:prSet presAssocID="{3377FFD4-75F8-410D-9F6C-D1AC896E98CD}" presName="sibTrans" presStyleLbl="sibTrans2D1" presStyleIdx="1" presStyleCnt="4"/>
      <dgm:spPr/>
      <dgm:t>
        <a:bodyPr/>
        <a:lstStyle/>
        <a:p>
          <a:endParaRPr lang="en-US"/>
        </a:p>
      </dgm:t>
    </dgm:pt>
    <dgm:pt modelId="{AADDC8BC-2F31-4C1C-9367-5F7BA8A26681}" type="pres">
      <dgm:prSet presAssocID="{3377FFD4-75F8-410D-9F6C-D1AC896E98CD}" presName="connectorText" presStyleLbl="sibTrans2D1" presStyleIdx="1" presStyleCnt="4"/>
      <dgm:spPr/>
      <dgm:t>
        <a:bodyPr/>
        <a:lstStyle/>
        <a:p>
          <a:endParaRPr lang="en-US"/>
        </a:p>
      </dgm:t>
    </dgm:pt>
    <dgm:pt modelId="{3F406433-2F28-4BA6-8F94-D01C97A026C5}" type="pres">
      <dgm:prSet presAssocID="{F7102FEF-D93B-412A-ADE9-B471CF0F452C}" presName="node" presStyleLbl="node1" presStyleIdx="2" presStyleCnt="5">
        <dgm:presLayoutVars>
          <dgm:bulletEnabled val="1"/>
        </dgm:presLayoutVars>
      </dgm:prSet>
      <dgm:spPr/>
      <dgm:t>
        <a:bodyPr/>
        <a:lstStyle/>
        <a:p>
          <a:endParaRPr lang="en-US"/>
        </a:p>
      </dgm:t>
    </dgm:pt>
    <dgm:pt modelId="{80BCA476-00DD-4D10-91D8-B021FC4F58C1}" type="pres">
      <dgm:prSet presAssocID="{FF7191F9-91AA-4A1F-9FCA-09BEE8C9979E}" presName="sibTrans" presStyleLbl="sibTrans2D1" presStyleIdx="2" presStyleCnt="4"/>
      <dgm:spPr/>
      <dgm:t>
        <a:bodyPr/>
        <a:lstStyle/>
        <a:p>
          <a:endParaRPr lang="en-US"/>
        </a:p>
      </dgm:t>
    </dgm:pt>
    <dgm:pt modelId="{D6594E64-850F-4F2B-B27E-7FEEA40D8994}" type="pres">
      <dgm:prSet presAssocID="{FF7191F9-91AA-4A1F-9FCA-09BEE8C9979E}" presName="connectorText" presStyleLbl="sibTrans2D1" presStyleIdx="2" presStyleCnt="4"/>
      <dgm:spPr/>
      <dgm:t>
        <a:bodyPr/>
        <a:lstStyle/>
        <a:p>
          <a:endParaRPr lang="en-US"/>
        </a:p>
      </dgm:t>
    </dgm:pt>
    <dgm:pt modelId="{9C8D01B3-D403-4D1B-BC4F-D8047626910B}" type="pres">
      <dgm:prSet presAssocID="{69EDB44F-6E67-4F16-AF68-FF08360A5867}" presName="node" presStyleLbl="node1" presStyleIdx="3" presStyleCnt="5">
        <dgm:presLayoutVars>
          <dgm:bulletEnabled val="1"/>
        </dgm:presLayoutVars>
      </dgm:prSet>
      <dgm:spPr/>
      <dgm:t>
        <a:bodyPr/>
        <a:lstStyle/>
        <a:p>
          <a:endParaRPr lang="en-US"/>
        </a:p>
      </dgm:t>
    </dgm:pt>
    <dgm:pt modelId="{8B9B1270-88E3-4F89-AE90-5B825C8E7B22}" type="pres">
      <dgm:prSet presAssocID="{4890F1AD-A588-46AF-AFBD-4CFC88A4D5C5}" presName="sibTrans" presStyleLbl="sibTrans2D1" presStyleIdx="3" presStyleCnt="4"/>
      <dgm:spPr/>
      <dgm:t>
        <a:bodyPr/>
        <a:lstStyle/>
        <a:p>
          <a:endParaRPr lang="en-US"/>
        </a:p>
      </dgm:t>
    </dgm:pt>
    <dgm:pt modelId="{CE3BF4DF-D358-4076-9802-E52C2169B6A2}" type="pres">
      <dgm:prSet presAssocID="{4890F1AD-A588-46AF-AFBD-4CFC88A4D5C5}" presName="connectorText" presStyleLbl="sibTrans2D1" presStyleIdx="3" presStyleCnt="4"/>
      <dgm:spPr/>
      <dgm:t>
        <a:bodyPr/>
        <a:lstStyle/>
        <a:p>
          <a:endParaRPr lang="en-US"/>
        </a:p>
      </dgm:t>
    </dgm:pt>
    <dgm:pt modelId="{14E87EEF-26E7-41F5-A1C5-E4DBDE17743E}" type="pres">
      <dgm:prSet presAssocID="{A77EE98A-AEE3-4048-AC84-BF7E0E5071B2}" presName="node" presStyleLbl="node1" presStyleIdx="4" presStyleCnt="5">
        <dgm:presLayoutVars>
          <dgm:bulletEnabled val="1"/>
        </dgm:presLayoutVars>
      </dgm:prSet>
      <dgm:spPr/>
      <dgm:t>
        <a:bodyPr/>
        <a:lstStyle/>
        <a:p>
          <a:endParaRPr lang="en-US"/>
        </a:p>
      </dgm:t>
    </dgm:pt>
  </dgm:ptLst>
  <dgm:cxnLst>
    <dgm:cxn modelId="{F66FA6B3-AD31-41CF-BFD5-C08A61593420}" srcId="{DD96CFBA-8B31-4CD0-84AD-CC0BAD34588C}" destId="{F7102FEF-D93B-412A-ADE9-B471CF0F452C}" srcOrd="2" destOrd="0" parTransId="{B006CAB9-8DFB-4075-82D9-1F89B74C7941}" sibTransId="{FF7191F9-91AA-4A1F-9FCA-09BEE8C9979E}"/>
    <dgm:cxn modelId="{77B36C41-BBCF-468E-8ABD-BED3C42EA382}" type="presOf" srcId="{3377FFD4-75F8-410D-9F6C-D1AC896E98CD}" destId="{F51EB7D9-F762-4426-8657-2D302411A066}" srcOrd="0" destOrd="0" presId="urn:microsoft.com/office/officeart/2005/8/layout/process1"/>
    <dgm:cxn modelId="{F95DB402-30A5-4839-97E6-6196CFF40DE3}" srcId="{DD96CFBA-8B31-4CD0-84AD-CC0BAD34588C}" destId="{874424AC-C981-4BCD-9261-349D714B9988}" srcOrd="1" destOrd="0" parTransId="{1718DE0D-2248-4F99-B7A6-5A90E3AFAB26}" sibTransId="{3377FFD4-75F8-410D-9F6C-D1AC896E98CD}"/>
    <dgm:cxn modelId="{C77DB6A7-F500-47CE-AC5D-8D1631C5C473}" type="presOf" srcId="{FF7191F9-91AA-4A1F-9FCA-09BEE8C9979E}" destId="{D6594E64-850F-4F2B-B27E-7FEEA40D8994}" srcOrd="1" destOrd="0" presId="urn:microsoft.com/office/officeart/2005/8/layout/process1"/>
    <dgm:cxn modelId="{3C2CAE92-45D3-487F-B161-4BB87CC95388}" type="presOf" srcId="{874424AC-C981-4BCD-9261-349D714B9988}" destId="{D40554E8-87BF-4D9E-948E-098ED213BC1E}" srcOrd="0" destOrd="0" presId="urn:microsoft.com/office/officeart/2005/8/layout/process1"/>
    <dgm:cxn modelId="{68DD1CEA-ED14-4707-8B74-CE455E35426C}" type="presOf" srcId="{3377FFD4-75F8-410D-9F6C-D1AC896E98CD}" destId="{AADDC8BC-2F31-4C1C-9367-5F7BA8A26681}" srcOrd="1" destOrd="0" presId="urn:microsoft.com/office/officeart/2005/8/layout/process1"/>
    <dgm:cxn modelId="{E6221F3F-17B7-41B4-8C23-BD5B185DBDA3}" type="presOf" srcId="{C24329C0-3939-4E13-9CC9-FCB7D1CDFDFD}" destId="{805118DA-EAEA-4F7E-9CE1-F9502F143843}" srcOrd="0" destOrd="0" presId="urn:microsoft.com/office/officeart/2005/8/layout/process1"/>
    <dgm:cxn modelId="{12A81A10-017B-4945-9CCB-102581E7C034}" type="presOf" srcId="{69EDB44F-6E67-4F16-AF68-FF08360A5867}" destId="{9C8D01B3-D403-4D1B-BC4F-D8047626910B}" srcOrd="0" destOrd="0" presId="urn:microsoft.com/office/officeart/2005/8/layout/process1"/>
    <dgm:cxn modelId="{ACACAE71-9402-41E9-884D-089936A2D8A8}" type="presOf" srcId="{4890F1AD-A588-46AF-AFBD-4CFC88A4D5C5}" destId="{CE3BF4DF-D358-4076-9802-E52C2169B6A2}" srcOrd="1" destOrd="0" presId="urn:microsoft.com/office/officeart/2005/8/layout/process1"/>
    <dgm:cxn modelId="{264C6E74-4A0D-4091-B454-04B2743E1C46}" type="presOf" srcId="{FF7191F9-91AA-4A1F-9FCA-09BEE8C9979E}" destId="{80BCA476-00DD-4D10-91D8-B021FC4F58C1}" srcOrd="0" destOrd="0" presId="urn:microsoft.com/office/officeart/2005/8/layout/process1"/>
    <dgm:cxn modelId="{9E8F401D-DF18-4ACD-89D2-5F4FF5EBE77F}" srcId="{DD96CFBA-8B31-4CD0-84AD-CC0BAD34588C}" destId="{A77EE98A-AEE3-4048-AC84-BF7E0E5071B2}" srcOrd="4" destOrd="0" parTransId="{8460EF83-34EA-46E5-9614-65E8077219A6}" sibTransId="{2B21CEAF-2C26-4690-B668-1F2E6050AF07}"/>
    <dgm:cxn modelId="{D6BE28F3-6045-484B-AFEF-EAD84A6DE55B}" type="presOf" srcId="{32D48243-17B7-4A6B-A066-19E0F39553F3}" destId="{6D358B00-2931-4ADA-B9DB-AB268B43CB13}" srcOrd="1" destOrd="0" presId="urn:microsoft.com/office/officeart/2005/8/layout/process1"/>
    <dgm:cxn modelId="{F44E5E33-4432-4E2F-B60E-C9425DAF8571}" srcId="{DD96CFBA-8B31-4CD0-84AD-CC0BAD34588C}" destId="{C24329C0-3939-4E13-9CC9-FCB7D1CDFDFD}" srcOrd="0" destOrd="0" parTransId="{E801735A-A6BB-4134-9930-337BFF66A61A}" sibTransId="{32D48243-17B7-4A6B-A066-19E0F39553F3}"/>
    <dgm:cxn modelId="{8A7741BA-610F-4955-860D-D4074472982F}" type="presOf" srcId="{32D48243-17B7-4A6B-A066-19E0F39553F3}" destId="{899D81FD-82F3-4A16-BB4B-F7B1C851732D}" srcOrd="0" destOrd="0" presId="urn:microsoft.com/office/officeart/2005/8/layout/process1"/>
    <dgm:cxn modelId="{11A29A7F-3B19-4350-9C01-C01B9D17A59E}" type="presOf" srcId="{4890F1AD-A588-46AF-AFBD-4CFC88A4D5C5}" destId="{8B9B1270-88E3-4F89-AE90-5B825C8E7B22}" srcOrd="0" destOrd="0" presId="urn:microsoft.com/office/officeart/2005/8/layout/process1"/>
    <dgm:cxn modelId="{8D9B0478-196C-4D1E-A427-33080E5C2126}" type="presOf" srcId="{A77EE98A-AEE3-4048-AC84-BF7E0E5071B2}" destId="{14E87EEF-26E7-41F5-A1C5-E4DBDE17743E}" srcOrd="0" destOrd="0" presId="urn:microsoft.com/office/officeart/2005/8/layout/process1"/>
    <dgm:cxn modelId="{041157D8-463A-4EAC-B67E-9E7B92E032C1}" type="presOf" srcId="{F7102FEF-D93B-412A-ADE9-B471CF0F452C}" destId="{3F406433-2F28-4BA6-8F94-D01C97A026C5}" srcOrd="0" destOrd="0" presId="urn:microsoft.com/office/officeart/2005/8/layout/process1"/>
    <dgm:cxn modelId="{1379F61A-F409-4725-9A9E-2442AC2FAD3B}" type="presOf" srcId="{DD96CFBA-8B31-4CD0-84AD-CC0BAD34588C}" destId="{81A1C59E-DBD0-435D-ACBD-2A96B3B8164B}" srcOrd="0" destOrd="0" presId="urn:microsoft.com/office/officeart/2005/8/layout/process1"/>
    <dgm:cxn modelId="{18C00A00-AD7B-4AAC-A58A-1EAE31210D1E}" srcId="{DD96CFBA-8B31-4CD0-84AD-CC0BAD34588C}" destId="{69EDB44F-6E67-4F16-AF68-FF08360A5867}" srcOrd="3" destOrd="0" parTransId="{B25FE3DA-0CEB-4171-8CB9-DAEE7B5E1A6F}" sibTransId="{4890F1AD-A588-46AF-AFBD-4CFC88A4D5C5}"/>
    <dgm:cxn modelId="{2C663ED4-9BBF-40DC-B52D-AAE0FF79139E}" type="presParOf" srcId="{81A1C59E-DBD0-435D-ACBD-2A96B3B8164B}" destId="{805118DA-EAEA-4F7E-9CE1-F9502F143843}" srcOrd="0" destOrd="0" presId="urn:microsoft.com/office/officeart/2005/8/layout/process1"/>
    <dgm:cxn modelId="{E96F9541-6A64-40F8-AB73-73C819B60241}" type="presParOf" srcId="{81A1C59E-DBD0-435D-ACBD-2A96B3B8164B}" destId="{899D81FD-82F3-4A16-BB4B-F7B1C851732D}" srcOrd="1" destOrd="0" presId="urn:microsoft.com/office/officeart/2005/8/layout/process1"/>
    <dgm:cxn modelId="{E391676A-ECC0-40B8-BA05-191503117651}" type="presParOf" srcId="{899D81FD-82F3-4A16-BB4B-F7B1C851732D}" destId="{6D358B00-2931-4ADA-B9DB-AB268B43CB13}" srcOrd="0" destOrd="0" presId="urn:microsoft.com/office/officeart/2005/8/layout/process1"/>
    <dgm:cxn modelId="{FE7D1FED-31A2-4D90-A70A-F65E3E40E664}" type="presParOf" srcId="{81A1C59E-DBD0-435D-ACBD-2A96B3B8164B}" destId="{D40554E8-87BF-4D9E-948E-098ED213BC1E}" srcOrd="2" destOrd="0" presId="urn:microsoft.com/office/officeart/2005/8/layout/process1"/>
    <dgm:cxn modelId="{908FB12C-3FBA-4412-972E-CDF6128C3039}" type="presParOf" srcId="{81A1C59E-DBD0-435D-ACBD-2A96B3B8164B}" destId="{F51EB7D9-F762-4426-8657-2D302411A066}" srcOrd="3" destOrd="0" presId="urn:microsoft.com/office/officeart/2005/8/layout/process1"/>
    <dgm:cxn modelId="{314596A9-3C76-4C63-9C1F-7DAE7ED84A4A}" type="presParOf" srcId="{F51EB7D9-F762-4426-8657-2D302411A066}" destId="{AADDC8BC-2F31-4C1C-9367-5F7BA8A26681}" srcOrd="0" destOrd="0" presId="urn:microsoft.com/office/officeart/2005/8/layout/process1"/>
    <dgm:cxn modelId="{95D9ACA5-C0B6-461D-8F47-1D4BEFBA905E}" type="presParOf" srcId="{81A1C59E-DBD0-435D-ACBD-2A96B3B8164B}" destId="{3F406433-2F28-4BA6-8F94-D01C97A026C5}" srcOrd="4" destOrd="0" presId="urn:microsoft.com/office/officeart/2005/8/layout/process1"/>
    <dgm:cxn modelId="{074DBB44-A3B8-4BBC-896A-05CC63F8CA06}" type="presParOf" srcId="{81A1C59E-DBD0-435D-ACBD-2A96B3B8164B}" destId="{80BCA476-00DD-4D10-91D8-B021FC4F58C1}" srcOrd="5" destOrd="0" presId="urn:microsoft.com/office/officeart/2005/8/layout/process1"/>
    <dgm:cxn modelId="{43A1B310-19BC-4FC9-96E4-E0359094BB9F}" type="presParOf" srcId="{80BCA476-00DD-4D10-91D8-B021FC4F58C1}" destId="{D6594E64-850F-4F2B-B27E-7FEEA40D8994}" srcOrd="0" destOrd="0" presId="urn:microsoft.com/office/officeart/2005/8/layout/process1"/>
    <dgm:cxn modelId="{3CF22102-F39F-4527-A7A0-B6E979693A33}" type="presParOf" srcId="{81A1C59E-DBD0-435D-ACBD-2A96B3B8164B}" destId="{9C8D01B3-D403-4D1B-BC4F-D8047626910B}" srcOrd="6" destOrd="0" presId="urn:microsoft.com/office/officeart/2005/8/layout/process1"/>
    <dgm:cxn modelId="{88882346-5BE3-49CB-95B4-52B66F4CB127}" type="presParOf" srcId="{81A1C59E-DBD0-435D-ACBD-2A96B3B8164B}" destId="{8B9B1270-88E3-4F89-AE90-5B825C8E7B22}" srcOrd="7" destOrd="0" presId="urn:microsoft.com/office/officeart/2005/8/layout/process1"/>
    <dgm:cxn modelId="{EB1DCBC0-094F-492F-8136-1601C154E146}" type="presParOf" srcId="{8B9B1270-88E3-4F89-AE90-5B825C8E7B22}" destId="{CE3BF4DF-D358-4076-9802-E52C2169B6A2}" srcOrd="0" destOrd="0" presId="urn:microsoft.com/office/officeart/2005/8/layout/process1"/>
    <dgm:cxn modelId="{E188063E-BC47-45F2-A011-3B7B233ACF91}" type="presParOf" srcId="{81A1C59E-DBD0-435D-ACBD-2A96B3B8164B}" destId="{14E87EEF-26E7-41F5-A1C5-E4DBDE17743E}" srcOrd="8" destOrd="0" presId="urn:microsoft.com/office/officeart/2005/8/layout/process1"/>
  </dgm:cxnLst>
  <dgm:bg/>
  <dgm:whole/>
  <dgm:extLst>
    <a:ext uri="http://schemas.microsoft.com/office/drawing/2008/diagram">
      <dsp:dataModelExt xmlns:dsp="http://schemas.microsoft.com/office/drawing/2008/diagram" relId="rId53"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DD96CFBA-8B31-4CD0-84AD-CC0BAD34588C}" type="doc">
      <dgm:prSet loTypeId="urn:microsoft.com/office/officeart/2005/8/layout/process1" loCatId="process" qsTypeId="urn:microsoft.com/office/officeart/2005/8/quickstyle/simple1" qsCatId="simple" csTypeId="urn:microsoft.com/office/officeart/2005/8/colors/accent1_2" csCatId="accent1" phldr="1"/>
      <dgm:spPr/>
    </dgm:pt>
    <dgm:pt modelId="{C24329C0-3939-4E13-9CC9-FCB7D1CDFDFD}">
      <dgm:prSet phldrT="[Text]" custT="1"/>
      <dgm:spPr/>
      <dgm:t>
        <a:bodyPr/>
        <a:lstStyle/>
        <a:p>
          <a:r>
            <a:rPr lang="en-US" sz="1100"/>
            <a:t>Login Page</a:t>
          </a:r>
        </a:p>
      </dgm:t>
    </dgm:pt>
    <dgm:pt modelId="{E801735A-A6BB-4134-9930-337BFF66A61A}" type="parTrans" cxnId="{F44E5E33-4432-4E2F-B60E-C9425DAF8571}">
      <dgm:prSet/>
      <dgm:spPr/>
      <dgm:t>
        <a:bodyPr/>
        <a:lstStyle/>
        <a:p>
          <a:endParaRPr lang="en-US"/>
        </a:p>
      </dgm:t>
    </dgm:pt>
    <dgm:pt modelId="{32D48243-17B7-4A6B-A066-19E0F39553F3}" type="sibTrans" cxnId="{F44E5E33-4432-4E2F-B60E-C9425DAF8571}">
      <dgm:prSet custT="1"/>
      <dgm:spPr/>
      <dgm:t>
        <a:bodyPr/>
        <a:lstStyle/>
        <a:p>
          <a:endParaRPr lang="en-US" sz="1100"/>
        </a:p>
      </dgm:t>
    </dgm:pt>
    <dgm:pt modelId="{874424AC-C981-4BCD-9261-349D714B9988}">
      <dgm:prSet phldrT="[Text]" custT="1"/>
      <dgm:spPr/>
      <dgm:t>
        <a:bodyPr/>
        <a:lstStyle/>
        <a:p>
          <a:r>
            <a:rPr lang="en-US" sz="1100"/>
            <a:t>Employee Dashboard</a:t>
          </a:r>
        </a:p>
      </dgm:t>
    </dgm:pt>
    <dgm:pt modelId="{1718DE0D-2248-4F99-B7A6-5A90E3AFAB26}" type="parTrans" cxnId="{F95DB402-30A5-4839-97E6-6196CFF40DE3}">
      <dgm:prSet/>
      <dgm:spPr/>
      <dgm:t>
        <a:bodyPr/>
        <a:lstStyle/>
        <a:p>
          <a:endParaRPr lang="en-US"/>
        </a:p>
      </dgm:t>
    </dgm:pt>
    <dgm:pt modelId="{3377FFD4-75F8-410D-9F6C-D1AC896E98CD}" type="sibTrans" cxnId="{F95DB402-30A5-4839-97E6-6196CFF40DE3}">
      <dgm:prSet/>
      <dgm:spPr/>
      <dgm:t>
        <a:bodyPr/>
        <a:lstStyle/>
        <a:p>
          <a:endParaRPr lang="en-US"/>
        </a:p>
      </dgm:t>
    </dgm:pt>
    <dgm:pt modelId="{81A1C59E-DBD0-435D-ACBD-2A96B3B8164B}" type="pres">
      <dgm:prSet presAssocID="{DD96CFBA-8B31-4CD0-84AD-CC0BAD34588C}" presName="Name0" presStyleCnt="0">
        <dgm:presLayoutVars>
          <dgm:dir/>
          <dgm:resizeHandles val="exact"/>
        </dgm:presLayoutVars>
      </dgm:prSet>
      <dgm:spPr/>
    </dgm:pt>
    <dgm:pt modelId="{805118DA-EAEA-4F7E-9CE1-F9502F143843}" type="pres">
      <dgm:prSet presAssocID="{C24329C0-3939-4E13-9CC9-FCB7D1CDFDFD}" presName="node" presStyleLbl="node1" presStyleIdx="0" presStyleCnt="2" custLinFactNeighborY="2083">
        <dgm:presLayoutVars>
          <dgm:bulletEnabled val="1"/>
        </dgm:presLayoutVars>
      </dgm:prSet>
      <dgm:spPr/>
      <dgm:t>
        <a:bodyPr/>
        <a:lstStyle/>
        <a:p>
          <a:endParaRPr lang="en-US"/>
        </a:p>
      </dgm:t>
    </dgm:pt>
    <dgm:pt modelId="{899D81FD-82F3-4A16-BB4B-F7B1C851732D}" type="pres">
      <dgm:prSet presAssocID="{32D48243-17B7-4A6B-A066-19E0F39553F3}" presName="sibTrans" presStyleLbl="sibTrans2D1" presStyleIdx="0" presStyleCnt="1"/>
      <dgm:spPr/>
      <dgm:t>
        <a:bodyPr/>
        <a:lstStyle/>
        <a:p>
          <a:endParaRPr lang="en-US"/>
        </a:p>
      </dgm:t>
    </dgm:pt>
    <dgm:pt modelId="{6D358B00-2931-4ADA-B9DB-AB268B43CB13}" type="pres">
      <dgm:prSet presAssocID="{32D48243-17B7-4A6B-A066-19E0F39553F3}" presName="connectorText" presStyleLbl="sibTrans2D1" presStyleIdx="0" presStyleCnt="1"/>
      <dgm:spPr/>
      <dgm:t>
        <a:bodyPr/>
        <a:lstStyle/>
        <a:p>
          <a:endParaRPr lang="en-US"/>
        </a:p>
      </dgm:t>
    </dgm:pt>
    <dgm:pt modelId="{D40554E8-87BF-4D9E-948E-098ED213BC1E}" type="pres">
      <dgm:prSet presAssocID="{874424AC-C981-4BCD-9261-349D714B9988}" presName="node" presStyleLbl="node1" presStyleIdx="1" presStyleCnt="2">
        <dgm:presLayoutVars>
          <dgm:bulletEnabled val="1"/>
        </dgm:presLayoutVars>
      </dgm:prSet>
      <dgm:spPr/>
      <dgm:t>
        <a:bodyPr/>
        <a:lstStyle/>
        <a:p>
          <a:endParaRPr lang="en-US"/>
        </a:p>
      </dgm:t>
    </dgm:pt>
  </dgm:ptLst>
  <dgm:cxnLst>
    <dgm:cxn modelId="{7B0A2F99-CAA4-4C0B-83EB-991A88C0CC12}" type="presOf" srcId="{C24329C0-3939-4E13-9CC9-FCB7D1CDFDFD}" destId="{805118DA-EAEA-4F7E-9CE1-F9502F143843}" srcOrd="0" destOrd="0" presId="urn:microsoft.com/office/officeart/2005/8/layout/process1"/>
    <dgm:cxn modelId="{F44E5E33-4432-4E2F-B60E-C9425DAF8571}" srcId="{DD96CFBA-8B31-4CD0-84AD-CC0BAD34588C}" destId="{C24329C0-3939-4E13-9CC9-FCB7D1CDFDFD}" srcOrd="0" destOrd="0" parTransId="{E801735A-A6BB-4134-9930-337BFF66A61A}" sibTransId="{32D48243-17B7-4A6B-A066-19E0F39553F3}"/>
    <dgm:cxn modelId="{F95DB402-30A5-4839-97E6-6196CFF40DE3}" srcId="{DD96CFBA-8B31-4CD0-84AD-CC0BAD34588C}" destId="{874424AC-C981-4BCD-9261-349D714B9988}" srcOrd="1" destOrd="0" parTransId="{1718DE0D-2248-4F99-B7A6-5A90E3AFAB26}" sibTransId="{3377FFD4-75F8-410D-9F6C-D1AC896E98CD}"/>
    <dgm:cxn modelId="{AB2BC6D6-B3F2-456F-B8B6-655D36984723}" type="presOf" srcId="{32D48243-17B7-4A6B-A066-19E0F39553F3}" destId="{899D81FD-82F3-4A16-BB4B-F7B1C851732D}" srcOrd="0" destOrd="0" presId="urn:microsoft.com/office/officeart/2005/8/layout/process1"/>
    <dgm:cxn modelId="{8A13E6B6-B35F-43AC-8665-7C15124EBD23}" type="presOf" srcId="{874424AC-C981-4BCD-9261-349D714B9988}" destId="{D40554E8-87BF-4D9E-948E-098ED213BC1E}" srcOrd="0" destOrd="0" presId="urn:microsoft.com/office/officeart/2005/8/layout/process1"/>
    <dgm:cxn modelId="{822041FB-68DB-437B-8A02-185E3FE8A1B0}" type="presOf" srcId="{32D48243-17B7-4A6B-A066-19E0F39553F3}" destId="{6D358B00-2931-4ADA-B9DB-AB268B43CB13}" srcOrd="1" destOrd="0" presId="urn:microsoft.com/office/officeart/2005/8/layout/process1"/>
    <dgm:cxn modelId="{FBBEBBF3-8D4E-4A34-AD3A-57D99BCA9EF1}" type="presOf" srcId="{DD96CFBA-8B31-4CD0-84AD-CC0BAD34588C}" destId="{81A1C59E-DBD0-435D-ACBD-2A96B3B8164B}" srcOrd="0" destOrd="0" presId="urn:microsoft.com/office/officeart/2005/8/layout/process1"/>
    <dgm:cxn modelId="{7FBEFC39-1513-46F8-97B8-5ED130CADDEE}" type="presParOf" srcId="{81A1C59E-DBD0-435D-ACBD-2A96B3B8164B}" destId="{805118DA-EAEA-4F7E-9CE1-F9502F143843}" srcOrd="0" destOrd="0" presId="urn:microsoft.com/office/officeart/2005/8/layout/process1"/>
    <dgm:cxn modelId="{0BDE8D1F-DB0D-4D26-80A6-C3E2F8BB6389}" type="presParOf" srcId="{81A1C59E-DBD0-435D-ACBD-2A96B3B8164B}" destId="{899D81FD-82F3-4A16-BB4B-F7B1C851732D}" srcOrd="1" destOrd="0" presId="urn:microsoft.com/office/officeart/2005/8/layout/process1"/>
    <dgm:cxn modelId="{CD43945E-9779-4F77-A019-CD568D6948E4}" type="presParOf" srcId="{899D81FD-82F3-4A16-BB4B-F7B1C851732D}" destId="{6D358B00-2931-4ADA-B9DB-AB268B43CB13}" srcOrd="0" destOrd="0" presId="urn:microsoft.com/office/officeart/2005/8/layout/process1"/>
    <dgm:cxn modelId="{2619E740-6969-4A48-94F3-9E6154CD1212}" type="presParOf" srcId="{81A1C59E-DBD0-435D-ACBD-2A96B3B8164B}" destId="{D40554E8-87BF-4D9E-948E-098ED213BC1E}" srcOrd="2" destOrd="0" presId="urn:microsoft.com/office/officeart/2005/8/layout/process1"/>
  </dgm:cxnLst>
  <dgm:bg/>
  <dgm:whole/>
  <dgm:extLst>
    <a:ext uri="http://schemas.microsoft.com/office/drawing/2008/diagram">
      <dsp:dataModelExt xmlns:dsp="http://schemas.microsoft.com/office/drawing/2008/diagram" relId="rId5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05118DA-EAEA-4F7E-9CE1-F9502F143843}">
      <dsp:nvSpPr>
        <dsp:cNvPr id="0" name=""/>
        <dsp:cNvSpPr/>
      </dsp:nvSpPr>
      <dsp:spPr>
        <a:xfrm>
          <a:off x="805" y="0"/>
          <a:ext cx="1716674" cy="45720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kern="1200"/>
            <a:t>Login Page</a:t>
          </a:r>
        </a:p>
      </dsp:txBody>
      <dsp:txXfrm>
        <a:off x="14196" y="13391"/>
        <a:ext cx="1689892" cy="430418"/>
      </dsp:txXfrm>
    </dsp:sp>
    <dsp:sp modelId="{899D81FD-82F3-4A16-BB4B-F7B1C851732D}">
      <dsp:nvSpPr>
        <dsp:cNvPr id="0" name=""/>
        <dsp:cNvSpPr/>
      </dsp:nvSpPr>
      <dsp:spPr>
        <a:xfrm>
          <a:off x="1889147" y="15732"/>
          <a:ext cx="363935" cy="425735"/>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800100">
            <a:lnSpc>
              <a:spcPct val="90000"/>
            </a:lnSpc>
            <a:spcBef>
              <a:spcPct val="0"/>
            </a:spcBef>
            <a:spcAft>
              <a:spcPct val="35000"/>
            </a:spcAft>
          </a:pPr>
          <a:endParaRPr lang="en-US" sz="1800" kern="1200"/>
        </a:p>
      </dsp:txBody>
      <dsp:txXfrm>
        <a:off x="1889147" y="100879"/>
        <a:ext cx="254755" cy="255441"/>
      </dsp:txXfrm>
    </dsp:sp>
    <dsp:sp modelId="{D40554E8-87BF-4D9E-948E-098ED213BC1E}">
      <dsp:nvSpPr>
        <dsp:cNvPr id="0" name=""/>
        <dsp:cNvSpPr/>
      </dsp:nvSpPr>
      <dsp:spPr>
        <a:xfrm>
          <a:off x="2404149" y="0"/>
          <a:ext cx="1716674" cy="45720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kern="1200"/>
            <a:t>Employee</a:t>
          </a:r>
          <a:r>
            <a:rPr lang="en-US" sz="1200" kern="1200"/>
            <a:t> Dashboard</a:t>
          </a:r>
        </a:p>
      </dsp:txBody>
      <dsp:txXfrm>
        <a:off x="2417540" y="13391"/>
        <a:ext cx="1689892" cy="430418"/>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05118DA-EAEA-4F7E-9CE1-F9502F143843}">
      <dsp:nvSpPr>
        <dsp:cNvPr id="0" name=""/>
        <dsp:cNvSpPr/>
      </dsp:nvSpPr>
      <dsp:spPr>
        <a:xfrm>
          <a:off x="2448" y="0"/>
          <a:ext cx="1070378" cy="45720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kern="1200"/>
            <a:t>Login Page</a:t>
          </a:r>
        </a:p>
      </dsp:txBody>
      <dsp:txXfrm>
        <a:off x="15839" y="13391"/>
        <a:ext cx="1043596" cy="430418"/>
      </dsp:txXfrm>
    </dsp:sp>
    <dsp:sp modelId="{899D81FD-82F3-4A16-BB4B-F7B1C851732D}">
      <dsp:nvSpPr>
        <dsp:cNvPr id="0" name=""/>
        <dsp:cNvSpPr/>
      </dsp:nvSpPr>
      <dsp:spPr>
        <a:xfrm>
          <a:off x="1179865" y="95873"/>
          <a:ext cx="226920" cy="265453"/>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800100">
            <a:lnSpc>
              <a:spcPct val="90000"/>
            </a:lnSpc>
            <a:spcBef>
              <a:spcPct val="0"/>
            </a:spcBef>
            <a:spcAft>
              <a:spcPct val="35000"/>
            </a:spcAft>
          </a:pPr>
          <a:endParaRPr lang="en-US" sz="1800" kern="1200"/>
        </a:p>
      </dsp:txBody>
      <dsp:txXfrm>
        <a:off x="1179865" y="148964"/>
        <a:ext cx="158844" cy="159271"/>
      </dsp:txXfrm>
    </dsp:sp>
    <dsp:sp modelId="{D40554E8-87BF-4D9E-948E-098ED213BC1E}">
      <dsp:nvSpPr>
        <dsp:cNvPr id="0" name=""/>
        <dsp:cNvSpPr/>
      </dsp:nvSpPr>
      <dsp:spPr>
        <a:xfrm>
          <a:off x="1500978" y="0"/>
          <a:ext cx="1070378" cy="45720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kern="1200"/>
            <a:t>Tour Start Page</a:t>
          </a:r>
        </a:p>
      </dsp:txBody>
      <dsp:txXfrm>
        <a:off x="1514369" y="13391"/>
        <a:ext cx="1043596" cy="430418"/>
      </dsp:txXfrm>
    </dsp:sp>
    <dsp:sp modelId="{0B6CC57C-586D-41A9-A5BA-70C73839AED6}">
      <dsp:nvSpPr>
        <dsp:cNvPr id="0" name=""/>
        <dsp:cNvSpPr/>
      </dsp:nvSpPr>
      <dsp:spPr>
        <a:xfrm>
          <a:off x="2678395" y="95873"/>
          <a:ext cx="226920" cy="265453"/>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en-US" sz="1100" kern="1200"/>
        </a:p>
      </dsp:txBody>
      <dsp:txXfrm>
        <a:off x="2678395" y="148964"/>
        <a:ext cx="158844" cy="159271"/>
      </dsp:txXfrm>
    </dsp:sp>
    <dsp:sp modelId="{BDBB8264-7E9F-41AC-9508-283674610D5E}">
      <dsp:nvSpPr>
        <dsp:cNvPr id="0" name=""/>
        <dsp:cNvSpPr/>
      </dsp:nvSpPr>
      <dsp:spPr>
        <a:xfrm>
          <a:off x="2999509" y="0"/>
          <a:ext cx="1070378" cy="45720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kern="1200"/>
            <a:t>Tour Tunnel</a:t>
          </a:r>
        </a:p>
      </dsp:txBody>
      <dsp:txXfrm>
        <a:off x="3012900" y="13391"/>
        <a:ext cx="1043596" cy="430418"/>
      </dsp:txXfrm>
    </dsp:sp>
    <dsp:sp modelId="{C291BF0B-E517-4C74-A649-BE60AE5532CE}">
      <dsp:nvSpPr>
        <dsp:cNvPr id="0" name=""/>
        <dsp:cNvSpPr/>
      </dsp:nvSpPr>
      <dsp:spPr>
        <a:xfrm>
          <a:off x="4176926" y="95873"/>
          <a:ext cx="226920" cy="265453"/>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en-US" sz="1100" kern="1200"/>
        </a:p>
      </dsp:txBody>
      <dsp:txXfrm>
        <a:off x="4176926" y="148964"/>
        <a:ext cx="158844" cy="159271"/>
      </dsp:txXfrm>
    </dsp:sp>
    <dsp:sp modelId="{107988C8-B409-41E7-B66D-F71101FA4D67}">
      <dsp:nvSpPr>
        <dsp:cNvPr id="0" name=""/>
        <dsp:cNvSpPr/>
      </dsp:nvSpPr>
      <dsp:spPr>
        <a:xfrm>
          <a:off x="4498039" y="0"/>
          <a:ext cx="1070378" cy="45720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kern="1200"/>
            <a:t>Logged Out</a:t>
          </a:r>
        </a:p>
      </dsp:txBody>
      <dsp:txXfrm>
        <a:off x="4511430" y="13391"/>
        <a:ext cx="1043596" cy="430418"/>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05118DA-EAEA-4F7E-9CE1-F9502F143843}">
      <dsp:nvSpPr>
        <dsp:cNvPr id="0" name=""/>
        <dsp:cNvSpPr/>
      </dsp:nvSpPr>
      <dsp:spPr>
        <a:xfrm>
          <a:off x="2448" y="0"/>
          <a:ext cx="1070378" cy="45720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kern="1200"/>
            <a:t>Login Page</a:t>
          </a:r>
        </a:p>
      </dsp:txBody>
      <dsp:txXfrm>
        <a:off x="15839" y="13391"/>
        <a:ext cx="1043596" cy="430418"/>
      </dsp:txXfrm>
    </dsp:sp>
    <dsp:sp modelId="{899D81FD-82F3-4A16-BB4B-F7B1C851732D}">
      <dsp:nvSpPr>
        <dsp:cNvPr id="0" name=""/>
        <dsp:cNvSpPr/>
      </dsp:nvSpPr>
      <dsp:spPr>
        <a:xfrm>
          <a:off x="1179865" y="95873"/>
          <a:ext cx="226920" cy="265453"/>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800100">
            <a:lnSpc>
              <a:spcPct val="90000"/>
            </a:lnSpc>
            <a:spcBef>
              <a:spcPct val="0"/>
            </a:spcBef>
            <a:spcAft>
              <a:spcPct val="35000"/>
            </a:spcAft>
          </a:pPr>
          <a:endParaRPr lang="en-US" sz="1800" kern="1200"/>
        </a:p>
      </dsp:txBody>
      <dsp:txXfrm>
        <a:off x="1179865" y="148964"/>
        <a:ext cx="158844" cy="159271"/>
      </dsp:txXfrm>
    </dsp:sp>
    <dsp:sp modelId="{D40554E8-87BF-4D9E-948E-098ED213BC1E}">
      <dsp:nvSpPr>
        <dsp:cNvPr id="0" name=""/>
        <dsp:cNvSpPr/>
      </dsp:nvSpPr>
      <dsp:spPr>
        <a:xfrm>
          <a:off x="1500978" y="0"/>
          <a:ext cx="1070378" cy="45720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kern="1200"/>
            <a:t>Tour Start Page</a:t>
          </a:r>
        </a:p>
      </dsp:txBody>
      <dsp:txXfrm>
        <a:off x="1514369" y="13391"/>
        <a:ext cx="1043596" cy="430418"/>
      </dsp:txXfrm>
    </dsp:sp>
    <dsp:sp modelId="{0B6CC57C-586D-41A9-A5BA-70C73839AED6}">
      <dsp:nvSpPr>
        <dsp:cNvPr id="0" name=""/>
        <dsp:cNvSpPr/>
      </dsp:nvSpPr>
      <dsp:spPr>
        <a:xfrm>
          <a:off x="2678395" y="95873"/>
          <a:ext cx="226920" cy="265453"/>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en-US" sz="1100" kern="1200"/>
        </a:p>
      </dsp:txBody>
      <dsp:txXfrm>
        <a:off x="2678395" y="148964"/>
        <a:ext cx="158844" cy="159271"/>
      </dsp:txXfrm>
    </dsp:sp>
    <dsp:sp modelId="{BDBB8264-7E9F-41AC-9508-283674610D5E}">
      <dsp:nvSpPr>
        <dsp:cNvPr id="0" name=""/>
        <dsp:cNvSpPr/>
      </dsp:nvSpPr>
      <dsp:spPr>
        <a:xfrm>
          <a:off x="2999509" y="0"/>
          <a:ext cx="1070378" cy="45720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kern="1200"/>
            <a:t>Tour Tunnel</a:t>
          </a:r>
        </a:p>
      </dsp:txBody>
      <dsp:txXfrm>
        <a:off x="3012900" y="13391"/>
        <a:ext cx="1043596" cy="430418"/>
      </dsp:txXfrm>
    </dsp:sp>
    <dsp:sp modelId="{C291BF0B-E517-4C74-A649-BE60AE5532CE}">
      <dsp:nvSpPr>
        <dsp:cNvPr id="0" name=""/>
        <dsp:cNvSpPr/>
      </dsp:nvSpPr>
      <dsp:spPr>
        <a:xfrm>
          <a:off x="4176926" y="95873"/>
          <a:ext cx="226920" cy="265453"/>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en-US" sz="1100" kern="1200"/>
        </a:p>
      </dsp:txBody>
      <dsp:txXfrm>
        <a:off x="4176926" y="148964"/>
        <a:ext cx="158844" cy="159271"/>
      </dsp:txXfrm>
    </dsp:sp>
    <dsp:sp modelId="{107988C8-B409-41E7-B66D-F71101FA4D67}">
      <dsp:nvSpPr>
        <dsp:cNvPr id="0" name=""/>
        <dsp:cNvSpPr/>
      </dsp:nvSpPr>
      <dsp:spPr>
        <a:xfrm>
          <a:off x="4498039" y="0"/>
          <a:ext cx="1070378" cy="45720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kern="1200"/>
            <a:t>Employee Dashboard</a:t>
          </a:r>
        </a:p>
      </dsp:txBody>
      <dsp:txXfrm>
        <a:off x="4511430" y="13391"/>
        <a:ext cx="1043596" cy="430418"/>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05118DA-EAEA-4F7E-9CE1-F9502F143843}">
      <dsp:nvSpPr>
        <dsp:cNvPr id="0" name=""/>
        <dsp:cNvSpPr/>
      </dsp:nvSpPr>
      <dsp:spPr>
        <a:xfrm>
          <a:off x="1088" y="0"/>
          <a:ext cx="2320287" cy="45720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kern="1200"/>
            <a:t>Login Page</a:t>
          </a:r>
        </a:p>
      </dsp:txBody>
      <dsp:txXfrm>
        <a:off x="14479" y="13391"/>
        <a:ext cx="2293505" cy="430418"/>
      </dsp:txXfrm>
    </dsp:sp>
    <dsp:sp modelId="{899D81FD-82F3-4A16-BB4B-F7B1C851732D}">
      <dsp:nvSpPr>
        <dsp:cNvPr id="0" name=""/>
        <dsp:cNvSpPr/>
      </dsp:nvSpPr>
      <dsp:spPr>
        <a:xfrm>
          <a:off x="2451000" y="0"/>
          <a:ext cx="696708" cy="45720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800100">
            <a:lnSpc>
              <a:spcPct val="90000"/>
            </a:lnSpc>
            <a:spcBef>
              <a:spcPct val="0"/>
            </a:spcBef>
            <a:spcAft>
              <a:spcPct val="35000"/>
            </a:spcAft>
          </a:pPr>
          <a:endParaRPr lang="en-US" sz="1800" kern="1200"/>
        </a:p>
      </dsp:txBody>
      <dsp:txXfrm>
        <a:off x="2451000" y="91440"/>
        <a:ext cx="559548" cy="274320"/>
      </dsp:txXfrm>
    </dsp:sp>
    <dsp:sp modelId="{D40554E8-87BF-4D9E-948E-098ED213BC1E}">
      <dsp:nvSpPr>
        <dsp:cNvPr id="0" name=""/>
        <dsp:cNvSpPr/>
      </dsp:nvSpPr>
      <dsp:spPr>
        <a:xfrm>
          <a:off x="3249491" y="0"/>
          <a:ext cx="2320287" cy="45720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kern="1200"/>
            <a:t>Employee Dashboard</a:t>
          </a:r>
        </a:p>
      </dsp:txBody>
      <dsp:txXfrm>
        <a:off x="3262882" y="13391"/>
        <a:ext cx="2293505" cy="430418"/>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05118DA-EAEA-4F7E-9CE1-F9502F143843}">
      <dsp:nvSpPr>
        <dsp:cNvPr id="0" name=""/>
        <dsp:cNvSpPr/>
      </dsp:nvSpPr>
      <dsp:spPr>
        <a:xfrm>
          <a:off x="4244" y="0"/>
          <a:ext cx="1268601" cy="45720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kern="1200"/>
            <a:t>Login Page</a:t>
          </a:r>
        </a:p>
      </dsp:txBody>
      <dsp:txXfrm>
        <a:off x="17635" y="13391"/>
        <a:ext cx="1241819" cy="430418"/>
      </dsp:txXfrm>
    </dsp:sp>
    <dsp:sp modelId="{899D81FD-82F3-4A16-BB4B-F7B1C851732D}">
      <dsp:nvSpPr>
        <dsp:cNvPr id="0" name=""/>
        <dsp:cNvSpPr/>
      </dsp:nvSpPr>
      <dsp:spPr>
        <a:xfrm>
          <a:off x="1399706" y="71293"/>
          <a:ext cx="268943" cy="314613"/>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800100">
            <a:lnSpc>
              <a:spcPct val="90000"/>
            </a:lnSpc>
            <a:spcBef>
              <a:spcPct val="0"/>
            </a:spcBef>
            <a:spcAft>
              <a:spcPct val="35000"/>
            </a:spcAft>
          </a:pPr>
          <a:endParaRPr lang="en-US" sz="1800" kern="1200"/>
        </a:p>
      </dsp:txBody>
      <dsp:txXfrm>
        <a:off x="1399706" y="134216"/>
        <a:ext cx="188260" cy="188767"/>
      </dsp:txXfrm>
    </dsp:sp>
    <dsp:sp modelId="{D40554E8-87BF-4D9E-948E-098ED213BC1E}">
      <dsp:nvSpPr>
        <dsp:cNvPr id="0" name=""/>
        <dsp:cNvSpPr/>
      </dsp:nvSpPr>
      <dsp:spPr>
        <a:xfrm>
          <a:off x="1780286" y="0"/>
          <a:ext cx="1268601" cy="45720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kern="1200"/>
            <a:t>BenAdmin Workflow</a:t>
          </a:r>
        </a:p>
      </dsp:txBody>
      <dsp:txXfrm>
        <a:off x="1793677" y="13391"/>
        <a:ext cx="1241819" cy="430418"/>
      </dsp:txXfrm>
    </dsp:sp>
    <dsp:sp modelId="{F51EB7D9-F762-4426-8657-2D302411A066}">
      <dsp:nvSpPr>
        <dsp:cNvPr id="0" name=""/>
        <dsp:cNvSpPr/>
      </dsp:nvSpPr>
      <dsp:spPr>
        <a:xfrm>
          <a:off x="3175748" y="71293"/>
          <a:ext cx="268943" cy="314613"/>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77850">
            <a:lnSpc>
              <a:spcPct val="90000"/>
            </a:lnSpc>
            <a:spcBef>
              <a:spcPct val="0"/>
            </a:spcBef>
            <a:spcAft>
              <a:spcPct val="35000"/>
            </a:spcAft>
          </a:pPr>
          <a:endParaRPr lang="en-US" sz="1300" kern="1200"/>
        </a:p>
      </dsp:txBody>
      <dsp:txXfrm>
        <a:off x="3175748" y="134216"/>
        <a:ext cx="188260" cy="188767"/>
      </dsp:txXfrm>
    </dsp:sp>
    <dsp:sp modelId="{3F406433-2F28-4BA6-8F94-D01C97A026C5}">
      <dsp:nvSpPr>
        <dsp:cNvPr id="0" name=""/>
        <dsp:cNvSpPr/>
      </dsp:nvSpPr>
      <dsp:spPr>
        <a:xfrm>
          <a:off x="3556328" y="0"/>
          <a:ext cx="1268601" cy="45720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kern="1200"/>
            <a:t>Employee Dashboard</a:t>
          </a:r>
        </a:p>
      </dsp:txBody>
      <dsp:txXfrm>
        <a:off x="3569719" y="13391"/>
        <a:ext cx="1241819" cy="430418"/>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C406B64-80BC-4BED-A23A-28DECC023AAE}">
      <dsp:nvSpPr>
        <dsp:cNvPr id="0" name=""/>
        <dsp:cNvSpPr/>
      </dsp:nvSpPr>
      <dsp:spPr>
        <a:xfrm>
          <a:off x="2210" y="293756"/>
          <a:ext cx="966303" cy="57978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kern="1200"/>
            <a:t>Login Page</a:t>
          </a:r>
        </a:p>
      </dsp:txBody>
      <dsp:txXfrm>
        <a:off x="19191" y="310737"/>
        <a:ext cx="932341" cy="545820"/>
      </dsp:txXfrm>
    </dsp:sp>
    <dsp:sp modelId="{4437A782-6818-4183-905C-ABAB294C0975}">
      <dsp:nvSpPr>
        <dsp:cNvPr id="0" name=""/>
        <dsp:cNvSpPr/>
      </dsp:nvSpPr>
      <dsp:spPr>
        <a:xfrm>
          <a:off x="1053548" y="463826"/>
          <a:ext cx="204856" cy="239643"/>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800100">
            <a:lnSpc>
              <a:spcPct val="90000"/>
            </a:lnSpc>
            <a:spcBef>
              <a:spcPct val="0"/>
            </a:spcBef>
            <a:spcAft>
              <a:spcPct val="35000"/>
            </a:spcAft>
          </a:pPr>
          <a:endParaRPr lang="en-US" sz="1800" kern="1200"/>
        </a:p>
      </dsp:txBody>
      <dsp:txXfrm>
        <a:off x="1053548" y="511755"/>
        <a:ext cx="143399" cy="143785"/>
      </dsp:txXfrm>
    </dsp:sp>
    <dsp:sp modelId="{9B833624-D6F6-49AE-9944-D996C7B5830A}">
      <dsp:nvSpPr>
        <dsp:cNvPr id="0" name=""/>
        <dsp:cNvSpPr/>
      </dsp:nvSpPr>
      <dsp:spPr>
        <a:xfrm>
          <a:off x="1355035" y="293756"/>
          <a:ext cx="966303" cy="57978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kern="1200"/>
            <a:t>Tour Start Page</a:t>
          </a:r>
        </a:p>
      </dsp:txBody>
      <dsp:txXfrm>
        <a:off x="1372016" y="310737"/>
        <a:ext cx="932341" cy="545820"/>
      </dsp:txXfrm>
    </dsp:sp>
    <dsp:sp modelId="{D1A4BEF5-CEC5-462B-B2ED-2F502E747077}">
      <dsp:nvSpPr>
        <dsp:cNvPr id="0" name=""/>
        <dsp:cNvSpPr/>
      </dsp:nvSpPr>
      <dsp:spPr>
        <a:xfrm>
          <a:off x="2406373" y="463826"/>
          <a:ext cx="204856" cy="239643"/>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en-US" sz="1000" kern="1200"/>
        </a:p>
      </dsp:txBody>
      <dsp:txXfrm>
        <a:off x="2406373" y="511755"/>
        <a:ext cx="143399" cy="143785"/>
      </dsp:txXfrm>
    </dsp:sp>
    <dsp:sp modelId="{46354080-1099-4052-9087-58FB66D798F4}">
      <dsp:nvSpPr>
        <dsp:cNvPr id="0" name=""/>
        <dsp:cNvSpPr/>
      </dsp:nvSpPr>
      <dsp:spPr>
        <a:xfrm>
          <a:off x="2707860" y="293756"/>
          <a:ext cx="966303" cy="57978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kern="1200"/>
            <a:t>Tour Tunnel</a:t>
          </a:r>
        </a:p>
      </dsp:txBody>
      <dsp:txXfrm>
        <a:off x="2724841" y="310737"/>
        <a:ext cx="932341" cy="545820"/>
      </dsp:txXfrm>
    </dsp:sp>
    <dsp:sp modelId="{0C4DFC84-4796-430F-8923-E847B7BC327D}">
      <dsp:nvSpPr>
        <dsp:cNvPr id="0" name=""/>
        <dsp:cNvSpPr/>
      </dsp:nvSpPr>
      <dsp:spPr>
        <a:xfrm>
          <a:off x="3759199" y="463826"/>
          <a:ext cx="204856" cy="239643"/>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en-US" sz="1000" kern="1200"/>
        </a:p>
      </dsp:txBody>
      <dsp:txXfrm>
        <a:off x="3759199" y="511755"/>
        <a:ext cx="143399" cy="143785"/>
      </dsp:txXfrm>
    </dsp:sp>
    <dsp:sp modelId="{659D559F-0DA7-41A3-B62E-F57AFAAE327C}">
      <dsp:nvSpPr>
        <dsp:cNvPr id="0" name=""/>
        <dsp:cNvSpPr/>
      </dsp:nvSpPr>
      <dsp:spPr>
        <a:xfrm>
          <a:off x="4060686" y="293756"/>
          <a:ext cx="966303" cy="57978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kern="1200"/>
            <a:t>Logged Out</a:t>
          </a:r>
        </a:p>
      </dsp:txBody>
      <dsp:txXfrm>
        <a:off x="4077667" y="310737"/>
        <a:ext cx="932341" cy="545820"/>
      </dsp:txXfrm>
    </dsp:sp>
    <dsp:sp modelId="{B967F651-F849-4B72-9CFB-716A646F5E5F}">
      <dsp:nvSpPr>
        <dsp:cNvPr id="0" name=""/>
        <dsp:cNvSpPr/>
      </dsp:nvSpPr>
      <dsp:spPr>
        <a:xfrm rot="5400000">
          <a:off x="4441409" y="941180"/>
          <a:ext cx="204856" cy="239643"/>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en-US" sz="1000" kern="1200"/>
        </a:p>
      </dsp:txBody>
      <dsp:txXfrm rot="-5400000">
        <a:off x="4471945" y="958574"/>
        <a:ext cx="143785" cy="143399"/>
      </dsp:txXfrm>
    </dsp:sp>
    <dsp:sp modelId="{AC7A90ED-2723-41EF-B101-B190805DC9F6}">
      <dsp:nvSpPr>
        <dsp:cNvPr id="0" name=""/>
        <dsp:cNvSpPr/>
      </dsp:nvSpPr>
      <dsp:spPr>
        <a:xfrm>
          <a:off x="4060686" y="1260060"/>
          <a:ext cx="966303" cy="57978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kern="1200"/>
            <a:t>Login</a:t>
          </a:r>
        </a:p>
      </dsp:txBody>
      <dsp:txXfrm>
        <a:off x="4077667" y="1277041"/>
        <a:ext cx="932341" cy="545820"/>
      </dsp:txXfrm>
    </dsp:sp>
    <dsp:sp modelId="{2798ED79-F581-4249-8CE6-DF877F530C5C}">
      <dsp:nvSpPr>
        <dsp:cNvPr id="0" name=""/>
        <dsp:cNvSpPr/>
      </dsp:nvSpPr>
      <dsp:spPr>
        <a:xfrm rot="10800000">
          <a:off x="3770794" y="1430130"/>
          <a:ext cx="204856" cy="239643"/>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en-US" sz="1000" kern="1200"/>
        </a:p>
      </dsp:txBody>
      <dsp:txXfrm rot="10800000">
        <a:off x="3832251" y="1478059"/>
        <a:ext cx="143399" cy="143785"/>
      </dsp:txXfrm>
    </dsp:sp>
    <dsp:sp modelId="{0F31DD7B-C898-42AC-B5B9-2D7A9FAC8E0A}">
      <dsp:nvSpPr>
        <dsp:cNvPr id="0" name=""/>
        <dsp:cNvSpPr/>
      </dsp:nvSpPr>
      <dsp:spPr>
        <a:xfrm>
          <a:off x="2707860" y="1260060"/>
          <a:ext cx="966303" cy="57978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kern="1200"/>
            <a:t>BenAdmin Workflow</a:t>
          </a:r>
        </a:p>
      </dsp:txBody>
      <dsp:txXfrm>
        <a:off x="2724841" y="1277041"/>
        <a:ext cx="932341" cy="545820"/>
      </dsp:txXfrm>
    </dsp:sp>
    <dsp:sp modelId="{9BA4A6FA-8071-450C-A223-1E9AB885BFA5}">
      <dsp:nvSpPr>
        <dsp:cNvPr id="0" name=""/>
        <dsp:cNvSpPr/>
      </dsp:nvSpPr>
      <dsp:spPr>
        <a:xfrm rot="10800000">
          <a:off x="2417969" y="1430130"/>
          <a:ext cx="204856" cy="239643"/>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en-US" sz="1000" kern="1200"/>
        </a:p>
      </dsp:txBody>
      <dsp:txXfrm rot="10800000">
        <a:off x="2479426" y="1478059"/>
        <a:ext cx="143399" cy="143785"/>
      </dsp:txXfrm>
    </dsp:sp>
    <dsp:sp modelId="{C467562E-ED2E-4FE7-9652-D5A446821E4E}">
      <dsp:nvSpPr>
        <dsp:cNvPr id="0" name=""/>
        <dsp:cNvSpPr/>
      </dsp:nvSpPr>
      <dsp:spPr>
        <a:xfrm>
          <a:off x="1355035" y="1260060"/>
          <a:ext cx="966303" cy="57978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kern="1200"/>
            <a:t>Employee Dashboard</a:t>
          </a:r>
        </a:p>
      </dsp:txBody>
      <dsp:txXfrm>
        <a:off x="1372016" y="1277041"/>
        <a:ext cx="932341" cy="545820"/>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05118DA-EAEA-4F7E-9CE1-F9502F143843}">
      <dsp:nvSpPr>
        <dsp:cNvPr id="0" name=""/>
        <dsp:cNvSpPr/>
      </dsp:nvSpPr>
      <dsp:spPr>
        <a:xfrm>
          <a:off x="2609" y="0"/>
          <a:ext cx="808834" cy="45720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kern="1200"/>
            <a:t>Login Page</a:t>
          </a:r>
        </a:p>
      </dsp:txBody>
      <dsp:txXfrm>
        <a:off x="16000" y="13391"/>
        <a:ext cx="782052" cy="430418"/>
      </dsp:txXfrm>
    </dsp:sp>
    <dsp:sp modelId="{899D81FD-82F3-4A16-BB4B-F7B1C851732D}">
      <dsp:nvSpPr>
        <dsp:cNvPr id="0" name=""/>
        <dsp:cNvSpPr/>
      </dsp:nvSpPr>
      <dsp:spPr>
        <a:xfrm>
          <a:off x="892326" y="128304"/>
          <a:ext cx="171472" cy="20059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800100">
            <a:lnSpc>
              <a:spcPct val="90000"/>
            </a:lnSpc>
            <a:spcBef>
              <a:spcPct val="0"/>
            </a:spcBef>
            <a:spcAft>
              <a:spcPct val="35000"/>
            </a:spcAft>
          </a:pPr>
          <a:endParaRPr lang="en-US" sz="1800" kern="1200"/>
        </a:p>
      </dsp:txBody>
      <dsp:txXfrm>
        <a:off x="892326" y="168422"/>
        <a:ext cx="120030" cy="120354"/>
      </dsp:txXfrm>
    </dsp:sp>
    <dsp:sp modelId="{D40554E8-87BF-4D9E-948E-098ED213BC1E}">
      <dsp:nvSpPr>
        <dsp:cNvPr id="0" name=""/>
        <dsp:cNvSpPr/>
      </dsp:nvSpPr>
      <dsp:spPr>
        <a:xfrm>
          <a:off x="1134977" y="0"/>
          <a:ext cx="808834" cy="45720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kern="1200"/>
            <a:t>Tour Start Page</a:t>
          </a:r>
        </a:p>
      </dsp:txBody>
      <dsp:txXfrm>
        <a:off x="1148368" y="13391"/>
        <a:ext cx="782052" cy="430418"/>
      </dsp:txXfrm>
    </dsp:sp>
    <dsp:sp modelId="{F51EB7D9-F762-4426-8657-2D302411A066}">
      <dsp:nvSpPr>
        <dsp:cNvPr id="0" name=""/>
        <dsp:cNvSpPr/>
      </dsp:nvSpPr>
      <dsp:spPr>
        <a:xfrm>
          <a:off x="2024695" y="128304"/>
          <a:ext cx="171472" cy="20059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n-US" sz="800" kern="1200"/>
        </a:p>
      </dsp:txBody>
      <dsp:txXfrm>
        <a:off x="2024695" y="168422"/>
        <a:ext cx="120030" cy="120354"/>
      </dsp:txXfrm>
    </dsp:sp>
    <dsp:sp modelId="{3F406433-2F28-4BA6-8F94-D01C97A026C5}">
      <dsp:nvSpPr>
        <dsp:cNvPr id="0" name=""/>
        <dsp:cNvSpPr/>
      </dsp:nvSpPr>
      <dsp:spPr>
        <a:xfrm>
          <a:off x="2267345" y="0"/>
          <a:ext cx="808834" cy="45720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kern="1200"/>
            <a:t>Tour Tunnel</a:t>
          </a:r>
        </a:p>
      </dsp:txBody>
      <dsp:txXfrm>
        <a:off x="2280736" y="13391"/>
        <a:ext cx="782052" cy="430418"/>
      </dsp:txXfrm>
    </dsp:sp>
    <dsp:sp modelId="{80BCA476-00DD-4D10-91D8-B021FC4F58C1}">
      <dsp:nvSpPr>
        <dsp:cNvPr id="0" name=""/>
        <dsp:cNvSpPr/>
      </dsp:nvSpPr>
      <dsp:spPr>
        <a:xfrm>
          <a:off x="3157063" y="128304"/>
          <a:ext cx="171472" cy="20059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n-US" sz="800" kern="1200"/>
        </a:p>
      </dsp:txBody>
      <dsp:txXfrm>
        <a:off x="3157063" y="168422"/>
        <a:ext cx="120030" cy="120354"/>
      </dsp:txXfrm>
    </dsp:sp>
    <dsp:sp modelId="{9C8D01B3-D403-4D1B-BC4F-D8047626910B}">
      <dsp:nvSpPr>
        <dsp:cNvPr id="0" name=""/>
        <dsp:cNvSpPr/>
      </dsp:nvSpPr>
      <dsp:spPr>
        <a:xfrm>
          <a:off x="3399713" y="0"/>
          <a:ext cx="808834" cy="45720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kern="1200"/>
            <a:t>BenAdmin Workflow</a:t>
          </a:r>
        </a:p>
      </dsp:txBody>
      <dsp:txXfrm>
        <a:off x="3413104" y="13391"/>
        <a:ext cx="782052" cy="430418"/>
      </dsp:txXfrm>
    </dsp:sp>
    <dsp:sp modelId="{8B9B1270-88E3-4F89-AE90-5B825C8E7B22}">
      <dsp:nvSpPr>
        <dsp:cNvPr id="0" name=""/>
        <dsp:cNvSpPr/>
      </dsp:nvSpPr>
      <dsp:spPr>
        <a:xfrm>
          <a:off x="4289431" y="128304"/>
          <a:ext cx="171472" cy="20059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n-US" sz="800" kern="1200"/>
        </a:p>
      </dsp:txBody>
      <dsp:txXfrm>
        <a:off x="4289431" y="168422"/>
        <a:ext cx="120030" cy="120354"/>
      </dsp:txXfrm>
    </dsp:sp>
    <dsp:sp modelId="{14E87EEF-26E7-41F5-A1C5-E4DBDE17743E}">
      <dsp:nvSpPr>
        <dsp:cNvPr id="0" name=""/>
        <dsp:cNvSpPr/>
      </dsp:nvSpPr>
      <dsp:spPr>
        <a:xfrm>
          <a:off x="4532081" y="0"/>
          <a:ext cx="808834" cy="45720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kern="1200"/>
            <a:t>Employee Dashboard</a:t>
          </a:r>
        </a:p>
      </dsp:txBody>
      <dsp:txXfrm>
        <a:off x="4545472" y="13391"/>
        <a:ext cx="782052" cy="430418"/>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05118DA-EAEA-4F7E-9CE1-F9502F143843}">
      <dsp:nvSpPr>
        <dsp:cNvPr id="0" name=""/>
        <dsp:cNvSpPr/>
      </dsp:nvSpPr>
      <dsp:spPr>
        <a:xfrm>
          <a:off x="1043" y="0"/>
          <a:ext cx="2225599" cy="45720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kern="1200"/>
            <a:t>Login Page</a:t>
          </a:r>
        </a:p>
      </dsp:txBody>
      <dsp:txXfrm>
        <a:off x="14434" y="13391"/>
        <a:ext cx="2198817" cy="430418"/>
      </dsp:txXfrm>
    </dsp:sp>
    <dsp:sp modelId="{899D81FD-82F3-4A16-BB4B-F7B1C851732D}">
      <dsp:nvSpPr>
        <dsp:cNvPr id="0" name=""/>
        <dsp:cNvSpPr/>
      </dsp:nvSpPr>
      <dsp:spPr>
        <a:xfrm>
          <a:off x="2449202" y="0"/>
          <a:ext cx="471826" cy="45720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en-US" sz="1100" kern="1200"/>
        </a:p>
      </dsp:txBody>
      <dsp:txXfrm>
        <a:off x="2449202" y="91440"/>
        <a:ext cx="334666" cy="274320"/>
      </dsp:txXfrm>
    </dsp:sp>
    <dsp:sp modelId="{D40554E8-87BF-4D9E-948E-098ED213BC1E}">
      <dsp:nvSpPr>
        <dsp:cNvPr id="0" name=""/>
        <dsp:cNvSpPr/>
      </dsp:nvSpPr>
      <dsp:spPr>
        <a:xfrm>
          <a:off x="3116882" y="0"/>
          <a:ext cx="2225599" cy="45720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kern="1200"/>
            <a:t>Employee Dashboard</a:t>
          </a:r>
        </a:p>
      </dsp:txBody>
      <dsp:txXfrm>
        <a:off x="3130273" y="13391"/>
        <a:ext cx="2198817" cy="430418"/>
      </dsp:txXfrm>
    </dsp:sp>
  </dsp:spTree>
</dsp:drawing>
</file>

<file path=word/diagrams/layout1.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process5">
  <dgm:title val=""/>
  <dgm:desc val=""/>
  <dgm:catLst>
    <dgm:cat type="process" pri="17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diagram">
    <dgm:varLst>
      <dgm:dir/>
      <dgm:resizeHandles val="exact"/>
    </dgm:varLst>
    <dgm:choose name="Name0">
      <dgm:if name="Name1" axis="self" func="var" arg="dir" op="equ" val="norm">
        <dgm:alg type="snake">
          <dgm:param type="grDir" val="tL"/>
          <dgm:param type="flowDir" val="row"/>
          <dgm:param type="contDir" val="revDir"/>
          <dgm:param type="bkpt" val="endCnv"/>
        </dgm:alg>
      </dgm:if>
      <dgm:else name="Name2">
        <dgm:alg type="snake">
          <dgm:param type="grDir" val="tR"/>
          <dgm:param type="flowDir" val="row"/>
          <dgm:param type="contDir" val="rev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4"/>
      <dgm:constr type="sp" refType="w" refFor="ch" refForName="sibTrans"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8.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53DFF1-BF45-46B6-AA3E-550488A149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2810</Words>
  <Characters>16017</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Company>CareerBuilder</Company>
  <LinksUpToDate>false</LinksUpToDate>
  <CharactersWithSpaces>18790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Sanja Licina</dc:creator>
  <cp:keywords/>
  <dc:description/>
  <cp:lastModifiedBy>Sanja Licina</cp:lastModifiedBy>
  <cp:revision>2</cp:revision>
  <dcterms:created xsi:type="dcterms:W3CDTF">2017-06-12T14:51:00Z</dcterms:created>
  <dcterms:modified xsi:type="dcterms:W3CDTF">2017-06-12T14:51:00Z</dcterms:modified>
</cp:coreProperties>
</file>